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A46" w:rsidRPr="00C003B8" w:rsidRDefault="00D0490F" w:rsidP="00C003B8">
      <w:pPr>
        <w:snapToGrid w:val="0"/>
        <w:spacing w:line="360" w:lineRule="atLeast"/>
        <w:jc w:val="center"/>
        <w:rPr>
          <w:rFonts w:ascii="宋体" w:eastAsia="宋体" w:hAnsi="宋体" w:cs="宋体"/>
          <w:b/>
          <w:color w:val="auto"/>
          <w:sz w:val="21"/>
        </w:rPr>
      </w:pPr>
      <w:r w:rsidRPr="00C003B8">
        <w:rPr>
          <w:rFonts w:ascii="宋体" w:eastAsia="宋体" w:hAnsi="宋体" w:cs="宋体" w:hint="eastAsia"/>
          <w:b/>
          <w:color w:val="auto"/>
          <w:sz w:val="21"/>
        </w:rPr>
        <w:t>数控系统应用与维护复习资料</w:t>
      </w:r>
      <w:bookmarkStart w:id="0" w:name="_GoBack"/>
      <w:bookmarkEnd w:id="0"/>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一、单选题</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w:t>
      </w:r>
      <w:r>
        <w:rPr>
          <w:rFonts w:ascii="宋体" w:eastAsia="宋体" w:hAnsi="宋体" w:cs="宋体" w:hint="eastAsia"/>
          <w:color w:val="auto"/>
          <w:sz w:val="21"/>
        </w:rPr>
        <w:t>数控机床的输入介质是指</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光电阅读机</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穿孔机</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穿孔带、磁带和软磁盘</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零件图纸和加工程序单</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w:t>
      </w:r>
      <w:r>
        <w:rPr>
          <w:rFonts w:ascii="宋体" w:eastAsia="宋体" w:hAnsi="宋体" w:cs="宋体" w:hint="eastAsia"/>
          <w:color w:val="auto"/>
          <w:sz w:val="21"/>
        </w:rPr>
        <w:t>数控机床的数控装置包括</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proofErr w:type="gramStart"/>
      <w:r>
        <w:rPr>
          <w:rFonts w:ascii="宋体" w:eastAsia="宋体" w:hAnsi="宋体" w:cs="宋体" w:hint="eastAsia"/>
          <w:color w:val="auto"/>
          <w:sz w:val="21"/>
        </w:rPr>
        <w:t>光电读带机</w:t>
      </w:r>
      <w:proofErr w:type="gramEnd"/>
      <w:r>
        <w:rPr>
          <w:rFonts w:ascii="宋体" w:eastAsia="宋体" w:hAnsi="宋体" w:cs="宋体" w:hint="eastAsia"/>
          <w:color w:val="auto"/>
          <w:sz w:val="21"/>
        </w:rPr>
        <w:t>和输入介质</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步进电机和伺服系统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输入、信息处理和输出单元</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位移、速度传感器和反馈系统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3.</w:t>
      </w:r>
      <w:r>
        <w:rPr>
          <w:rFonts w:ascii="宋体" w:eastAsia="宋体" w:hAnsi="宋体" w:cs="宋体" w:hint="eastAsia"/>
          <w:color w:val="auto"/>
          <w:sz w:val="21"/>
        </w:rPr>
        <w:t>脉冲当量是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相对于每一脉冲信号，传动丝杠所转过的角度</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B </w:t>
      </w:r>
      <w:r>
        <w:rPr>
          <w:rFonts w:ascii="宋体" w:eastAsia="宋体" w:hAnsi="宋体" w:cs="宋体" w:hint="eastAsia"/>
          <w:color w:val="auto"/>
          <w:sz w:val="21"/>
        </w:rPr>
        <w:t>相对于每一脉冲信号，步进电机所回转的角度</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脉冲当量乘以进给传动机构的传动比就是机床部件位移量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D </w:t>
      </w:r>
      <w:r>
        <w:rPr>
          <w:rFonts w:ascii="宋体" w:eastAsia="宋体" w:hAnsi="宋体" w:cs="宋体" w:hint="eastAsia"/>
          <w:color w:val="auto"/>
          <w:sz w:val="21"/>
        </w:rPr>
        <w:t>对于每一脉冲信号，机床运动部件的位移量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4.</w:t>
      </w:r>
      <w:r>
        <w:rPr>
          <w:rFonts w:ascii="宋体" w:eastAsia="宋体" w:hAnsi="宋体" w:cs="宋体" w:hint="eastAsia"/>
          <w:color w:val="auto"/>
          <w:sz w:val="21"/>
        </w:rPr>
        <w:t>闭环控制系统的反馈装置</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装在电机轴上</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装在位移传感器上</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装在传动丝杠上</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装在机床移动部件上</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5.</w:t>
      </w:r>
      <w:r>
        <w:rPr>
          <w:rFonts w:ascii="宋体" w:eastAsia="宋体" w:hAnsi="宋体" w:cs="宋体" w:hint="eastAsia"/>
          <w:color w:val="auto"/>
          <w:sz w:val="21"/>
        </w:rPr>
        <w:t>闭环系统比开环系统及半闭环系统</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稳定性好</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故障率低</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精度高</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精度低</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6.</w:t>
      </w:r>
      <w:r>
        <w:rPr>
          <w:rFonts w:ascii="宋体" w:eastAsia="宋体" w:hAnsi="宋体" w:cs="宋体" w:hint="eastAsia"/>
          <w:color w:val="auto"/>
          <w:sz w:val="21"/>
        </w:rPr>
        <w:t>点位控制系统</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必须采用增量坐标控制方式</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必须采用绝对坐标控制方式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刀具沿各坐标轴的运动之间有确定的函数关系</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D </w:t>
      </w:r>
      <w:r>
        <w:rPr>
          <w:rFonts w:ascii="宋体" w:eastAsia="宋体" w:hAnsi="宋体" w:cs="宋体" w:hint="eastAsia"/>
          <w:color w:val="auto"/>
          <w:sz w:val="21"/>
        </w:rPr>
        <w:t>仅控制刀具相对于工件的定位，不规定刀具运动的途径</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7.</w:t>
      </w:r>
      <w:r>
        <w:rPr>
          <w:rFonts w:ascii="宋体" w:eastAsia="宋体" w:hAnsi="宋体" w:cs="宋体" w:hint="eastAsia"/>
          <w:color w:val="auto"/>
          <w:sz w:val="21"/>
        </w:rPr>
        <w:t>DNC</w:t>
      </w:r>
      <w:r>
        <w:rPr>
          <w:rFonts w:ascii="宋体" w:eastAsia="宋体" w:hAnsi="宋体" w:cs="宋体" w:hint="eastAsia"/>
          <w:color w:val="auto"/>
          <w:sz w:val="21"/>
        </w:rPr>
        <w:t>系统是指</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适应控制系统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群控系统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柔性制系统</w:t>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计算机数控系统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8.</w:t>
      </w:r>
      <w:r>
        <w:rPr>
          <w:rFonts w:ascii="宋体" w:eastAsia="宋体" w:hAnsi="宋体" w:cs="宋体" w:hint="eastAsia"/>
          <w:color w:val="auto"/>
          <w:sz w:val="21"/>
        </w:rPr>
        <w:t>AC</w:t>
      </w:r>
      <w:r>
        <w:rPr>
          <w:rFonts w:ascii="宋体" w:eastAsia="宋体" w:hAnsi="宋体" w:cs="宋体" w:hint="eastAsia"/>
          <w:color w:val="auto"/>
          <w:sz w:val="21"/>
        </w:rPr>
        <w:t>控制是指</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闭环控制</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自动化工厂</w:t>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群控系统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计算机集成制造系统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9.</w:t>
      </w:r>
      <w:r>
        <w:rPr>
          <w:rFonts w:ascii="宋体" w:eastAsia="宋体" w:hAnsi="宋体" w:cs="宋体" w:hint="eastAsia"/>
          <w:color w:val="auto"/>
          <w:sz w:val="21"/>
        </w:rPr>
        <w:t>加工中心是指</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柔性制造单元</w:t>
      </w:r>
      <w:r>
        <w:rPr>
          <w:rFonts w:ascii="宋体" w:eastAsia="宋体" w:hAnsi="宋体" w:cs="宋体" w:hint="eastAsia"/>
          <w:color w:val="auto"/>
          <w:sz w:val="21"/>
        </w:rPr>
        <w:t>FMC</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分布式</w:t>
      </w:r>
      <w:r>
        <w:rPr>
          <w:rFonts w:ascii="宋体" w:eastAsia="宋体" w:hAnsi="宋体" w:cs="宋体" w:hint="eastAsia"/>
          <w:color w:val="auto"/>
          <w:sz w:val="21"/>
        </w:rPr>
        <w:t>DNC</w:t>
      </w:r>
      <w:r>
        <w:rPr>
          <w:rFonts w:ascii="宋体" w:eastAsia="宋体" w:hAnsi="宋体" w:cs="宋体" w:hint="eastAsia"/>
          <w:color w:val="auto"/>
          <w:sz w:val="21"/>
        </w:rPr>
        <w:t>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适应控制系统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自动换刀数控机床</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lastRenderedPageBreak/>
        <w:t>10.</w:t>
      </w:r>
      <w:r>
        <w:rPr>
          <w:rFonts w:ascii="宋体" w:eastAsia="宋体" w:hAnsi="宋体" w:cs="宋体" w:hint="eastAsia"/>
          <w:color w:val="auto"/>
          <w:sz w:val="21"/>
        </w:rPr>
        <w:t>程序编制中</w:t>
      </w:r>
      <w:proofErr w:type="gramStart"/>
      <w:r>
        <w:rPr>
          <w:rFonts w:ascii="宋体" w:eastAsia="宋体" w:hAnsi="宋体" w:cs="宋体" w:hint="eastAsia"/>
          <w:color w:val="auto"/>
          <w:sz w:val="21"/>
        </w:rPr>
        <w:t>首件试切的</w:t>
      </w:r>
      <w:proofErr w:type="gramEnd"/>
      <w:r>
        <w:rPr>
          <w:rFonts w:ascii="宋体" w:eastAsia="宋体" w:hAnsi="宋体" w:cs="宋体" w:hint="eastAsia"/>
          <w:color w:val="auto"/>
          <w:sz w:val="21"/>
        </w:rPr>
        <w:t>作用是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检验零件图纸设计的正确性</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B </w:t>
      </w:r>
      <w:r>
        <w:rPr>
          <w:rFonts w:ascii="宋体" w:eastAsia="宋体" w:hAnsi="宋体" w:cs="宋体" w:hint="eastAsia"/>
          <w:color w:val="auto"/>
          <w:sz w:val="21"/>
        </w:rPr>
        <w:t>检验零件工艺方案的正确性</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检验程序单、穿孔带的正确性，综合检验所加工的零件是否符合图纸要求</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D </w:t>
      </w:r>
      <w:r>
        <w:rPr>
          <w:rFonts w:ascii="宋体" w:eastAsia="宋体" w:hAnsi="宋体" w:cs="宋体" w:hint="eastAsia"/>
          <w:color w:val="auto"/>
          <w:sz w:val="21"/>
        </w:rPr>
        <w:t>仅检验数控带穿孔的正确性</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11.</w:t>
      </w:r>
      <w:r>
        <w:rPr>
          <w:rFonts w:ascii="宋体" w:eastAsia="宋体" w:hAnsi="宋体" w:cs="宋体" w:hint="eastAsia"/>
          <w:color w:val="auto"/>
          <w:sz w:val="21"/>
        </w:rPr>
        <w:t>自动编程是指</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从零件图纸到制作加工穿孔带的全过程都由通过计算机完成</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B </w:t>
      </w:r>
      <w:r>
        <w:rPr>
          <w:rFonts w:ascii="宋体" w:eastAsia="宋体" w:hAnsi="宋体" w:cs="宋体" w:hint="eastAsia"/>
          <w:color w:val="auto"/>
          <w:sz w:val="21"/>
        </w:rPr>
        <w:t>从零件图到制作加工穿孔带的过程中，除后置处理程序外，全部由计算机完成</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需要人工用数控语言编写源程序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D </w:t>
      </w:r>
      <w:r>
        <w:rPr>
          <w:rFonts w:ascii="宋体" w:eastAsia="宋体" w:hAnsi="宋体" w:cs="宋体" w:hint="eastAsia"/>
          <w:color w:val="auto"/>
          <w:sz w:val="21"/>
        </w:rPr>
        <w:t>需要人工编写目标程序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12.</w:t>
      </w:r>
      <w:r>
        <w:rPr>
          <w:rFonts w:ascii="宋体" w:eastAsia="宋体" w:hAnsi="宋体" w:cs="宋体" w:hint="eastAsia"/>
          <w:color w:val="auto"/>
          <w:sz w:val="21"/>
        </w:rPr>
        <w:t>EIA</w:t>
      </w:r>
      <w:r>
        <w:rPr>
          <w:rFonts w:ascii="宋体" w:eastAsia="宋体" w:hAnsi="宋体" w:cs="宋体" w:hint="eastAsia"/>
          <w:color w:val="auto"/>
          <w:sz w:val="21"/>
        </w:rPr>
        <w:t>代码的</w:t>
      </w:r>
      <w:proofErr w:type="gramStart"/>
      <w:r>
        <w:rPr>
          <w:rFonts w:ascii="宋体" w:eastAsia="宋体" w:hAnsi="宋体" w:cs="宋体" w:hint="eastAsia"/>
          <w:color w:val="auto"/>
          <w:sz w:val="21"/>
        </w:rPr>
        <w:t>补奇位</w:t>
      </w:r>
      <w:proofErr w:type="gramEnd"/>
      <w:r>
        <w:rPr>
          <w:rFonts w:ascii="宋体" w:eastAsia="宋体" w:hAnsi="宋体" w:cs="宋体" w:hint="eastAsia"/>
          <w:color w:val="auto"/>
          <w:sz w:val="21"/>
        </w:rPr>
        <w:t>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b</w:t>
      </w:r>
      <w:r>
        <w:rPr>
          <w:rFonts w:ascii="宋体" w:eastAsia="宋体" w:hAnsi="宋体" w:cs="宋体" w:hint="eastAsia"/>
          <w:color w:val="auto"/>
          <w:sz w:val="21"/>
          <w:vertAlign w:val="subscript"/>
        </w:rPr>
        <w:t>5</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b</w:t>
      </w:r>
      <w:r>
        <w:rPr>
          <w:rFonts w:ascii="宋体" w:eastAsia="宋体" w:hAnsi="宋体" w:cs="宋体" w:hint="eastAsia"/>
          <w:color w:val="auto"/>
          <w:sz w:val="21"/>
          <w:vertAlign w:val="subscript"/>
        </w:rPr>
        <w:t>6</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b</w:t>
      </w:r>
      <w:r>
        <w:rPr>
          <w:rFonts w:ascii="宋体" w:eastAsia="宋体" w:hAnsi="宋体" w:cs="宋体" w:hint="eastAsia"/>
          <w:color w:val="auto"/>
          <w:sz w:val="21"/>
          <w:vertAlign w:val="subscript"/>
        </w:rPr>
        <w:t>7</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任意位</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A </w:t>
      </w:r>
      <w:r>
        <w:rPr>
          <w:rFonts w:ascii="宋体" w:eastAsia="宋体" w:hAnsi="宋体" w:cs="宋体" w:hint="eastAsia"/>
          <w:color w:val="auto"/>
          <w:sz w:val="21"/>
        </w:rPr>
        <w:t xml:space="preserve">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13.</w:t>
      </w:r>
      <w:r>
        <w:rPr>
          <w:rFonts w:ascii="宋体" w:eastAsia="宋体" w:hAnsi="宋体" w:cs="宋体" w:hint="eastAsia"/>
          <w:color w:val="auto"/>
          <w:sz w:val="21"/>
        </w:rPr>
        <w:t>ISO</w:t>
      </w:r>
      <w:r>
        <w:rPr>
          <w:rFonts w:ascii="宋体" w:eastAsia="宋体" w:hAnsi="宋体" w:cs="宋体" w:hint="eastAsia"/>
          <w:color w:val="auto"/>
          <w:sz w:val="21"/>
        </w:rPr>
        <w:t>代码的</w:t>
      </w:r>
      <w:proofErr w:type="gramStart"/>
      <w:r>
        <w:rPr>
          <w:rFonts w:ascii="宋体" w:eastAsia="宋体" w:hAnsi="宋体" w:cs="宋体" w:hint="eastAsia"/>
          <w:color w:val="auto"/>
          <w:sz w:val="21"/>
        </w:rPr>
        <w:t>补偶位是</w:t>
      </w:r>
      <w:proofErr w:type="gramEnd"/>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b</w:t>
      </w:r>
      <w:r>
        <w:rPr>
          <w:rFonts w:ascii="宋体" w:eastAsia="宋体" w:hAnsi="宋体" w:cs="宋体" w:hint="eastAsia"/>
          <w:color w:val="auto"/>
          <w:sz w:val="21"/>
          <w:vertAlign w:val="subscript"/>
        </w:rPr>
        <w:t>8</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b</w:t>
      </w:r>
      <w:r>
        <w:rPr>
          <w:rFonts w:ascii="宋体" w:eastAsia="宋体" w:hAnsi="宋体" w:cs="宋体" w:hint="eastAsia"/>
          <w:color w:val="auto"/>
          <w:sz w:val="21"/>
          <w:vertAlign w:val="subscript"/>
        </w:rPr>
        <w:t>7</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b</w:t>
      </w:r>
      <w:r>
        <w:rPr>
          <w:rFonts w:ascii="宋体" w:eastAsia="宋体" w:hAnsi="宋体" w:cs="宋体" w:hint="eastAsia"/>
          <w:color w:val="auto"/>
          <w:sz w:val="21"/>
          <w:vertAlign w:val="subscript"/>
        </w:rPr>
        <w:t>6</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任意位</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A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14.</w:t>
      </w:r>
      <w:r>
        <w:rPr>
          <w:rFonts w:ascii="宋体" w:eastAsia="宋体" w:hAnsi="宋体" w:cs="宋体" w:hint="eastAsia"/>
          <w:color w:val="auto"/>
          <w:sz w:val="21"/>
        </w:rPr>
        <w:t>用</w:t>
      </w:r>
      <w:r>
        <w:rPr>
          <w:rFonts w:ascii="宋体" w:eastAsia="宋体" w:hAnsi="宋体" w:cs="宋体" w:hint="eastAsia"/>
          <w:color w:val="auto"/>
          <w:sz w:val="21"/>
        </w:rPr>
        <w:t>ISO</w:t>
      </w:r>
      <w:r>
        <w:rPr>
          <w:rFonts w:ascii="宋体" w:eastAsia="宋体" w:hAnsi="宋体" w:cs="宋体" w:hint="eastAsia"/>
          <w:color w:val="auto"/>
          <w:sz w:val="21"/>
        </w:rPr>
        <w:t>代码编程时，每程序段的末尾用</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CR</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EOR</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分隔符</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LF</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15.</w:t>
      </w:r>
      <w:r>
        <w:rPr>
          <w:rFonts w:ascii="宋体" w:eastAsia="宋体" w:hAnsi="宋体" w:cs="宋体" w:hint="eastAsia"/>
          <w:color w:val="auto"/>
          <w:sz w:val="21"/>
        </w:rPr>
        <w:t>在</w:t>
      </w:r>
      <w:r>
        <w:rPr>
          <w:rFonts w:ascii="宋体" w:eastAsia="宋体" w:hAnsi="宋体" w:cs="宋体" w:hint="eastAsia"/>
          <w:color w:val="auto"/>
          <w:sz w:val="21"/>
        </w:rPr>
        <w:t>ISO</w:t>
      </w:r>
      <w:r>
        <w:rPr>
          <w:rFonts w:ascii="宋体" w:eastAsia="宋体" w:hAnsi="宋体" w:cs="宋体" w:hint="eastAsia"/>
          <w:color w:val="auto"/>
          <w:sz w:val="21"/>
        </w:rPr>
        <w:t>编码中，数字编码特征孔是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第七列八更有孔</w:t>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第五列六列有孔</w:t>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第五至七列无孔</w:t>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第五列无孔</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B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16.</w:t>
      </w:r>
      <w:r>
        <w:rPr>
          <w:rFonts w:ascii="宋体" w:eastAsia="宋体" w:hAnsi="宋体" w:cs="宋体" w:hint="eastAsia"/>
          <w:color w:val="auto"/>
          <w:sz w:val="21"/>
        </w:rPr>
        <w:t>在</w:t>
      </w:r>
      <w:r>
        <w:rPr>
          <w:rFonts w:ascii="宋体" w:eastAsia="宋体" w:hAnsi="宋体" w:cs="宋体" w:hint="eastAsia"/>
          <w:color w:val="auto"/>
          <w:sz w:val="21"/>
        </w:rPr>
        <w:t>EIA</w:t>
      </w:r>
      <w:r>
        <w:rPr>
          <w:rFonts w:ascii="宋体" w:eastAsia="宋体" w:hAnsi="宋体" w:cs="宋体" w:hint="eastAsia"/>
          <w:color w:val="auto"/>
          <w:sz w:val="21"/>
        </w:rPr>
        <w:t>代码中，数字</w:t>
      </w:r>
      <w:r>
        <w:rPr>
          <w:rFonts w:ascii="宋体" w:eastAsia="宋体" w:hAnsi="宋体" w:cs="宋体" w:hint="eastAsia"/>
          <w:color w:val="auto"/>
          <w:sz w:val="21"/>
        </w:rPr>
        <w:t>1</w:t>
      </w:r>
      <w:r>
        <w:rPr>
          <w:rFonts w:ascii="宋体" w:eastAsia="宋体" w:hAnsi="宋体" w:cs="宋体" w:hint="eastAsia"/>
          <w:color w:val="auto"/>
          <w:sz w:val="21"/>
        </w:rPr>
        <w:t>～</w:t>
      </w:r>
      <w:r>
        <w:rPr>
          <w:rFonts w:ascii="宋体" w:eastAsia="宋体" w:hAnsi="宋体" w:cs="宋体" w:hint="eastAsia"/>
          <w:color w:val="auto"/>
          <w:sz w:val="21"/>
        </w:rPr>
        <w:t>9</w:t>
      </w:r>
      <w:r>
        <w:rPr>
          <w:rFonts w:ascii="宋体" w:eastAsia="宋体" w:hAnsi="宋体" w:cs="宋体" w:hint="eastAsia"/>
          <w:color w:val="auto"/>
          <w:sz w:val="21"/>
        </w:rPr>
        <w:t>的编码是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第六列第七列有序</w:t>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第六列第七列无孔</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第七列有孔</w:t>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第八列有孔</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B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17.</w:t>
      </w:r>
      <w:r>
        <w:rPr>
          <w:rFonts w:ascii="宋体" w:eastAsia="宋体" w:hAnsi="宋体" w:cs="宋体" w:hint="eastAsia"/>
          <w:color w:val="auto"/>
          <w:sz w:val="21"/>
        </w:rPr>
        <w:t>用</w:t>
      </w:r>
      <w:r>
        <w:rPr>
          <w:rFonts w:ascii="宋体" w:eastAsia="宋体" w:hAnsi="宋体" w:cs="宋体" w:hint="eastAsia"/>
          <w:color w:val="auto"/>
          <w:sz w:val="21"/>
        </w:rPr>
        <w:t>EIA</w:t>
      </w:r>
      <w:r>
        <w:rPr>
          <w:rFonts w:ascii="宋体" w:eastAsia="宋体" w:hAnsi="宋体" w:cs="宋体" w:hint="eastAsia"/>
          <w:color w:val="auto"/>
          <w:sz w:val="21"/>
        </w:rPr>
        <w:t>代码编程时，下列叙述正确的是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采用大写字母</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 xml:space="preserve"> </w:t>
      </w:r>
      <w:r>
        <w:rPr>
          <w:rFonts w:ascii="宋体" w:eastAsia="宋体" w:hAnsi="宋体" w:cs="宋体" w:hint="eastAsia"/>
          <w:color w:val="auto"/>
          <w:sz w:val="21"/>
        </w:rPr>
        <w:t>采用小写字母</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程序段结束时用</w:t>
      </w:r>
      <w:r>
        <w:rPr>
          <w:rFonts w:ascii="宋体" w:eastAsia="宋体" w:hAnsi="宋体" w:cs="宋体" w:hint="eastAsia"/>
          <w:color w:val="auto"/>
          <w:sz w:val="21"/>
        </w:rPr>
        <w:t>LF</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 xml:space="preserve"> </w:t>
      </w:r>
      <w:r>
        <w:rPr>
          <w:rFonts w:ascii="宋体" w:eastAsia="宋体" w:hAnsi="宋体" w:cs="宋体" w:hint="eastAsia"/>
          <w:color w:val="auto"/>
          <w:sz w:val="21"/>
        </w:rPr>
        <w:t>有“（”、“）”代码，可插入注解</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B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18.</w:t>
      </w:r>
      <w:r>
        <w:rPr>
          <w:rFonts w:ascii="宋体" w:eastAsia="宋体" w:hAnsi="宋体" w:cs="宋体" w:hint="eastAsia"/>
          <w:color w:val="auto"/>
          <w:sz w:val="21"/>
        </w:rPr>
        <w:t>任意取</w:t>
      </w:r>
      <w:proofErr w:type="gramStart"/>
      <w:r>
        <w:rPr>
          <w:rFonts w:ascii="宋体" w:eastAsia="宋体" w:hAnsi="宋体" w:cs="宋体" w:hint="eastAsia"/>
          <w:color w:val="auto"/>
          <w:sz w:val="21"/>
        </w:rPr>
        <w:t>一</w:t>
      </w:r>
      <w:proofErr w:type="gramEnd"/>
      <w:r>
        <w:rPr>
          <w:rFonts w:ascii="宋体" w:eastAsia="宋体" w:hAnsi="宋体" w:cs="宋体" w:hint="eastAsia"/>
          <w:color w:val="auto"/>
          <w:sz w:val="21"/>
        </w:rPr>
        <w:t>数控带，南非辨别其为</w:t>
      </w:r>
      <w:r>
        <w:rPr>
          <w:rFonts w:ascii="宋体" w:eastAsia="宋体" w:hAnsi="宋体" w:cs="宋体" w:hint="eastAsia"/>
          <w:color w:val="auto"/>
          <w:sz w:val="21"/>
        </w:rPr>
        <w:t>EIA</w:t>
      </w:r>
      <w:r>
        <w:rPr>
          <w:rFonts w:ascii="宋体" w:eastAsia="宋体" w:hAnsi="宋体" w:cs="宋体" w:hint="eastAsia"/>
          <w:color w:val="auto"/>
          <w:sz w:val="21"/>
        </w:rPr>
        <w:t>代码或</w:t>
      </w:r>
      <w:r>
        <w:rPr>
          <w:rFonts w:ascii="宋体" w:eastAsia="宋体" w:hAnsi="宋体" w:cs="宋体" w:hint="eastAsia"/>
          <w:color w:val="auto"/>
          <w:sz w:val="21"/>
        </w:rPr>
        <w:t>ISO</w:t>
      </w:r>
      <w:r>
        <w:rPr>
          <w:rFonts w:ascii="宋体" w:eastAsia="宋体" w:hAnsi="宋体" w:cs="宋体" w:hint="eastAsia"/>
          <w:color w:val="auto"/>
          <w:sz w:val="21"/>
        </w:rPr>
        <w:t>代码，可采用下述哪种方法？</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第五列是否有孔</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第八列是否有孔</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每排孔数是奇数或偶数</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是否为字地址程序段格式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19.</w:t>
      </w:r>
      <w:r>
        <w:rPr>
          <w:rFonts w:ascii="宋体" w:eastAsia="宋体" w:hAnsi="宋体" w:cs="宋体" w:hint="eastAsia"/>
          <w:color w:val="auto"/>
          <w:sz w:val="21"/>
        </w:rPr>
        <w:t>用</w:t>
      </w:r>
      <w:r>
        <w:rPr>
          <w:rFonts w:ascii="宋体" w:eastAsia="宋体" w:hAnsi="宋体" w:cs="宋体" w:hint="eastAsia"/>
          <w:color w:val="auto"/>
          <w:sz w:val="21"/>
        </w:rPr>
        <w:t>4</w:t>
      </w:r>
      <w:r>
        <w:rPr>
          <w:rFonts w:ascii="宋体" w:eastAsia="宋体" w:hAnsi="宋体" w:cs="宋体" w:hint="eastAsia"/>
          <w:color w:val="auto"/>
          <w:sz w:val="21"/>
        </w:rPr>
        <w:t>位代码表示进</w:t>
      </w:r>
      <w:proofErr w:type="gramStart"/>
      <w:r>
        <w:rPr>
          <w:rFonts w:ascii="宋体" w:eastAsia="宋体" w:hAnsi="宋体" w:cs="宋体" w:hint="eastAsia"/>
          <w:color w:val="auto"/>
          <w:sz w:val="21"/>
        </w:rPr>
        <w:t>给速度</w:t>
      </w:r>
      <w:proofErr w:type="gramEnd"/>
      <w:r>
        <w:rPr>
          <w:rFonts w:ascii="宋体" w:eastAsia="宋体" w:hAnsi="宋体" w:cs="宋体" w:hint="eastAsia"/>
          <w:color w:val="auto"/>
          <w:sz w:val="21"/>
        </w:rPr>
        <w:t>时，</w:t>
      </w:r>
      <w:r>
        <w:rPr>
          <w:rFonts w:ascii="宋体" w:eastAsia="宋体" w:hAnsi="宋体" w:cs="宋体" w:hint="eastAsia"/>
          <w:color w:val="auto"/>
          <w:sz w:val="21"/>
        </w:rPr>
        <w:t>F6150</w:t>
      </w:r>
      <w:r>
        <w:rPr>
          <w:rFonts w:ascii="宋体" w:eastAsia="宋体" w:hAnsi="宋体" w:cs="宋体" w:hint="eastAsia"/>
          <w:color w:val="auto"/>
          <w:sz w:val="21"/>
        </w:rPr>
        <w:t>所表示的实际进</w:t>
      </w:r>
      <w:proofErr w:type="gramStart"/>
      <w:r>
        <w:rPr>
          <w:rFonts w:ascii="宋体" w:eastAsia="宋体" w:hAnsi="宋体" w:cs="宋体" w:hint="eastAsia"/>
          <w:color w:val="auto"/>
          <w:sz w:val="21"/>
        </w:rPr>
        <w:t>给速度</w:t>
      </w:r>
      <w:proofErr w:type="gramEnd"/>
      <w:r>
        <w:rPr>
          <w:rFonts w:ascii="宋体" w:eastAsia="宋体" w:hAnsi="宋体" w:cs="宋体" w:hint="eastAsia"/>
          <w:color w:val="auto"/>
          <w:sz w:val="21"/>
        </w:rPr>
        <w:t>为</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15.03</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150.3</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1503</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15030</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B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lastRenderedPageBreak/>
        <w:t>20.</w:t>
      </w:r>
      <w:r>
        <w:rPr>
          <w:rFonts w:ascii="宋体" w:eastAsia="宋体" w:hAnsi="宋体" w:cs="宋体" w:hint="eastAsia"/>
          <w:color w:val="auto"/>
          <w:sz w:val="21"/>
        </w:rPr>
        <w:t>准备功能</w:t>
      </w:r>
      <w:r>
        <w:rPr>
          <w:rFonts w:ascii="宋体" w:eastAsia="宋体" w:hAnsi="宋体" w:cs="宋体" w:hint="eastAsia"/>
          <w:color w:val="auto"/>
          <w:sz w:val="21"/>
        </w:rPr>
        <w:t>G42</w:t>
      </w:r>
      <w:r>
        <w:rPr>
          <w:rFonts w:ascii="宋体" w:eastAsia="宋体" w:hAnsi="宋体" w:cs="宋体" w:hint="eastAsia"/>
          <w:color w:val="auto"/>
          <w:sz w:val="21"/>
        </w:rPr>
        <w:t>表示的功能是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螺纹切削</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刀具偏置</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刀具补偿</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永不指定</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21.</w:t>
      </w:r>
      <w:r>
        <w:rPr>
          <w:rFonts w:ascii="宋体" w:eastAsia="宋体" w:hAnsi="宋体" w:cs="宋体" w:hint="eastAsia"/>
          <w:color w:val="auto"/>
          <w:sz w:val="21"/>
        </w:rPr>
        <w:t>辅助功能</w:t>
      </w:r>
      <w:r>
        <w:rPr>
          <w:rFonts w:ascii="宋体" w:eastAsia="宋体" w:hAnsi="宋体" w:cs="宋体" w:hint="eastAsia"/>
          <w:color w:val="auto"/>
          <w:sz w:val="21"/>
        </w:rPr>
        <w:t>M03</w:t>
      </w:r>
      <w:r>
        <w:rPr>
          <w:rFonts w:ascii="宋体" w:eastAsia="宋体" w:hAnsi="宋体" w:cs="宋体" w:hint="eastAsia"/>
          <w:color w:val="auto"/>
          <w:sz w:val="21"/>
        </w:rPr>
        <w:t>代码表示</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程序停止</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proofErr w:type="gramStart"/>
      <w:r>
        <w:rPr>
          <w:rFonts w:ascii="宋体" w:eastAsia="宋体" w:hAnsi="宋体" w:cs="宋体" w:hint="eastAsia"/>
          <w:color w:val="auto"/>
          <w:sz w:val="21"/>
        </w:rPr>
        <w:t>冷却液开</w:t>
      </w:r>
      <w:proofErr w:type="gramEnd"/>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主轴停止</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主轴顺时针方向转动</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22.</w:t>
      </w:r>
      <w:r>
        <w:rPr>
          <w:rFonts w:ascii="宋体" w:eastAsia="宋体" w:hAnsi="宋体" w:cs="宋体" w:hint="eastAsia"/>
          <w:color w:val="auto"/>
          <w:sz w:val="21"/>
        </w:rPr>
        <w:t>德国的</w:t>
      </w:r>
      <w:r>
        <w:rPr>
          <w:rFonts w:ascii="宋体" w:eastAsia="宋体" w:hAnsi="宋体" w:cs="宋体" w:hint="eastAsia"/>
          <w:color w:val="auto"/>
          <w:sz w:val="21"/>
        </w:rPr>
        <w:t>EXAPT</w:t>
      </w:r>
      <w:r>
        <w:rPr>
          <w:rFonts w:ascii="宋体" w:eastAsia="宋体" w:hAnsi="宋体" w:cs="宋体" w:hint="eastAsia"/>
          <w:color w:val="auto"/>
          <w:sz w:val="21"/>
        </w:rPr>
        <w:t>系统是下述几类系统中哪一类？</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佳话题自动编程系统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人机对话自动编程系统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几何处理系统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工艺处理系统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23.</w:t>
      </w:r>
      <w:r>
        <w:rPr>
          <w:rFonts w:ascii="宋体" w:eastAsia="宋体" w:hAnsi="宋体" w:cs="宋体" w:hint="eastAsia"/>
          <w:color w:val="auto"/>
          <w:sz w:val="21"/>
        </w:rPr>
        <w:t>在自动编程系统中，具有较强处理几何形状的能力而不能</w:t>
      </w:r>
      <w:r>
        <w:rPr>
          <w:rFonts w:ascii="宋体" w:eastAsia="宋体" w:hAnsi="宋体" w:cs="宋体" w:hint="eastAsia"/>
          <w:color w:val="auto"/>
          <w:sz w:val="21"/>
        </w:rPr>
        <w:t>自动求取最佳工艺参数的系统是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ADAPT</w:t>
      </w:r>
      <w:r>
        <w:rPr>
          <w:rFonts w:ascii="宋体" w:eastAsia="宋体" w:hAnsi="宋体" w:cs="宋体" w:hint="eastAsia"/>
          <w:color w:val="auto"/>
          <w:sz w:val="21"/>
        </w:rPr>
        <w:t>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EXAPT</w:t>
      </w:r>
      <w:r>
        <w:rPr>
          <w:rFonts w:ascii="宋体" w:eastAsia="宋体" w:hAnsi="宋体" w:cs="宋体" w:hint="eastAsia"/>
          <w:color w:val="auto"/>
          <w:sz w:val="21"/>
        </w:rPr>
        <w:t>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APT</w:t>
      </w:r>
      <w:r>
        <w:rPr>
          <w:rFonts w:ascii="宋体" w:eastAsia="宋体" w:hAnsi="宋体" w:cs="宋体" w:hint="eastAsia"/>
          <w:color w:val="auto"/>
          <w:sz w:val="21"/>
        </w:rPr>
        <w:t>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FAPT</w:t>
      </w:r>
      <w:r>
        <w:rPr>
          <w:rFonts w:ascii="宋体" w:eastAsia="宋体" w:hAnsi="宋体" w:cs="宋体" w:hint="eastAsia"/>
          <w:color w:val="auto"/>
          <w:sz w:val="21"/>
        </w:rPr>
        <w:t>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24.</w:t>
      </w:r>
      <w:r>
        <w:rPr>
          <w:rFonts w:ascii="宋体" w:eastAsia="宋体" w:hAnsi="宋体" w:cs="宋体" w:hint="eastAsia"/>
          <w:color w:val="auto"/>
          <w:sz w:val="21"/>
        </w:rPr>
        <w:t>用双圆弧逼近法拟合曲线时，一对</w:t>
      </w:r>
      <w:proofErr w:type="gramStart"/>
      <w:r>
        <w:rPr>
          <w:rFonts w:ascii="宋体" w:eastAsia="宋体" w:hAnsi="宋体" w:cs="宋体" w:hint="eastAsia"/>
          <w:color w:val="auto"/>
          <w:sz w:val="21"/>
        </w:rPr>
        <w:t>相邻型值点</w:t>
      </w:r>
      <w:proofErr w:type="gramEnd"/>
      <w:r>
        <w:rPr>
          <w:rFonts w:ascii="宋体" w:eastAsia="宋体" w:hAnsi="宋体" w:cs="宋体" w:hint="eastAsia"/>
          <w:color w:val="auto"/>
          <w:sz w:val="21"/>
        </w:rPr>
        <w:t>之间的两个圆弧相切，下列叙述中正确的是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切点是唯一的</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B </w:t>
      </w:r>
      <w:r>
        <w:rPr>
          <w:rFonts w:ascii="宋体" w:eastAsia="宋体" w:hAnsi="宋体" w:cs="宋体" w:hint="eastAsia"/>
          <w:color w:val="auto"/>
          <w:sz w:val="21"/>
        </w:rPr>
        <w:t>切点必须是</w:t>
      </w:r>
      <w:r>
        <w:rPr>
          <w:rFonts w:ascii="宋体" w:eastAsia="宋体" w:hAnsi="宋体" w:cs="宋体" w:hint="eastAsia"/>
          <w:noProof/>
          <w:color w:val="auto"/>
          <w:sz w:val="21"/>
          <w:vertAlign w:val="subscript"/>
        </w:rPr>
        <w:drawing>
          <wp:inline distT="0" distB="0" distL="114300" distR="114300">
            <wp:extent cx="381000" cy="257175"/>
            <wp:effectExtent l="0" t="0" r="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stretch>
                      <a:fillRect/>
                    </a:stretch>
                  </pic:blipFill>
                  <pic:spPr>
                    <a:xfrm>
                      <a:off x="0" y="0"/>
                      <a:ext cx="381000" cy="257175"/>
                    </a:xfrm>
                    <a:prstGeom prst="rect">
                      <a:avLst/>
                    </a:prstGeom>
                    <a:noFill/>
                    <a:ln>
                      <a:noFill/>
                    </a:ln>
                  </pic:spPr>
                </pic:pic>
              </a:graphicData>
            </a:graphic>
          </wp:inline>
        </w:drawing>
      </w:r>
      <w:r>
        <w:rPr>
          <w:rFonts w:ascii="宋体" w:eastAsia="宋体" w:hAnsi="宋体" w:cs="宋体" w:hint="eastAsia"/>
          <w:color w:val="auto"/>
          <w:sz w:val="21"/>
        </w:rPr>
        <w:t>和通过</w:t>
      </w:r>
      <w:r>
        <w:rPr>
          <w:rFonts w:ascii="宋体" w:eastAsia="宋体" w:hAnsi="宋体" w:cs="宋体" w:hint="eastAsia"/>
          <w:noProof/>
          <w:color w:val="auto"/>
          <w:sz w:val="21"/>
          <w:vertAlign w:val="subscript"/>
        </w:rPr>
        <w:drawing>
          <wp:inline distT="0" distB="0" distL="114300" distR="114300">
            <wp:extent cx="152400" cy="22860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cstate="print"/>
                    <a:stretch>
                      <a:fillRect/>
                    </a:stretch>
                  </pic:blipFill>
                  <pic:spPr>
                    <a:xfrm>
                      <a:off x="0" y="0"/>
                      <a:ext cx="152400" cy="228600"/>
                    </a:xfrm>
                    <a:prstGeom prst="rect">
                      <a:avLst/>
                    </a:prstGeom>
                    <a:noFill/>
                    <a:ln>
                      <a:noFill/>
                    </a:ln>
                  </pic:spPr>
                </pic:pic>
              </a:graphicData>
            </a:graphic>
          </wp:inline>
        </w:drawing>
      </w:r>
      <w:r>
        <w:rPr>
          <w:rFonts w:ascii="宋体" w:eastAsia="宋体" w:hAnsi="宋体" w:cs="宋体" w:hint="eastAsia"/>
          <w:color w:val="auto"/>
          <w:sz w:val="21"/>
        </w:rPr>
        <w:t>、</w:t>
      </w:r>
      <w:r>
        <w:rPr>
          <w:rFonts w:ascii="宋体" w:eastAsia="宋体" w:hAnsi="宋体" w:cs="宋体" w:hint="eastAsia"/>
          <w:noProof/>
          <w:color w:val="auto"/>
          <w:sz w:val="21"/>
          <w:vertAlign w:val="subscript"/>
        </w:rPr>
        <w:drawing>
          <wp:inline distT="0" distB="0" distL="114300" distR="114300">
            <wp:extent cx="238125" cy="228600"/>
            <wp:effectExtent l="0" t="0" r="889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9" cstate="print"/>
                    <a:stretch>
                      <a:fillRect/>
                    </a:stretch>
                  </pic:blipFill>
                  <pic:spPr>
                    <a:xfrm>
                      <a:off x="0" y="0"/>
                      <a:ext cx="238125" cy="228600"/>
                    </a:xfrm>
                    <a:prstGeom prst="rect">
                      <a:avLst/>
                    </a:prstGeom>
                    <a:noFill/>
                    <a:ln>
                      <a:noFill/>
                    </a:ln>
                  </pic:spPr>
                </pic:pic>
              </a:graphicData>
            </a:graphic>
          </wp:inline>
        </w:drawing>
      </w:r>
      <w:r>
        <w:rPr>
          <w:rFonts w:ascii="宋体" w:eastAsia="宋体" w:hAnsi="宋体" w:cs="宋体" w:hint="eastAsia"/>
          <w:color w:val="auto"/>
          <w:sz w:val="21"/>
        </w:rPr>
        <w:t>两点处圆弧切线构成的三角形的内心</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切点轨迹是一个圆</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D </w:t>
      </w:r>
      <w:r>
        <w:rPr>
          <w:rFonts w:ascii="宋体" w:eastAsia="宋体" w:hAnsi="宋体" w:cs="宋体" w:hint="eastAsia"/>
          <w:color w:val="auto"/>
          <w:sz w:val="21"/>
        </w:rPr>
        <w:t>双圆弧公切线</w:t>
      </w:r>
      <w:proofErr w:type="gramStart"/>
      <w:r>
        <w:rPr>
          <w:rFonts w:ascii="宋体" w:eastAsia="宋体" w:hAnsi="宋体" w:cs="宋体" w:hint="eastAsia"/>
          <w:color w:val="auto"/>
          <w:sz w:val="21"/>
        </w:rPr>
        <w:t>必性须平行</w:t>
      </w:r>
      <w:proofErr w:type="gramEnd"/>
      <w:r>
        <w:rPr>
          <w:rFonts w:ascii="宋体" w:eastAsia="宋体" w:hAnsi="宋体" w:cs="宋体" w:hint="eastAsia"/>
          <w:color w:val="auto"/>
          <w:sz w:val="21"/>
        </w:rPr>
        <w:t>于</w:t>
      </w:r>
      <w:r>
        <w:rPr>
          <w:rFonts w:ascii="宋体" w:eastAsia="宋体" w:hAnsi="宋体" w:cs="宋体" w:hint="eastAsia"/>
          <w:noProof/>
          <w:color w:val="auto"/>
          <w:sz w:val="21"/>
          <w:vertAlign w:val="subscript"/>
        </w:rPr>
        <w:drawing>
          <wp:inline distT="0" distB="0" distL="114300" distR="114300">
            <wp:extent cx="381000" cy="257175"/>
            <wp:effectExtent l="0" t="0" r="0"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cstate="print"/>
                    <a:stretch>
                      <a:fillRect/>
                    </a:stretch>
                  </pic:blipFill>
                  <pic:spPr>
                    <a:xfrm>
                      <a:off x="0" y="0"/>
                      <a:ext cx="381000" cy="257175"/>
                    </a:xfrm>
                    <a:prstGeom prst="rect">
                      <a:avLst/>
                    </a:prstGeom>
                    <a:noFill/>
                    <a:ln>
                      <a:noFill/>
                    </a:ln>
                  </pic:spPr>
                </pic:pic>
              </a:graphicData>
            </a:graphic>
          </wp:inline>
        </w:drawing>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25.</w:t>
      </w:r>
      <w:r>
        <w:rPr>
          <w:rFonts w:ascii="宋体" w:eastAsia="宋体" w:hAnsi="宋体" w:cs="宋体" w:hint="eastAsia"/>
          <w:color w:val="auto"/>
          <w:sz w:val="21"/>
        </w:rPr>
        <w:t>CNC</w:t>
      </w:r>
      <w:r>
        <w:rPr>
          <w:rFonts w:ascii="宋体" w:eastAsia="宋体" w:hAnsi="宋体" w:cs="宋体" w:hint="eastAsia"/>
          <w:color w:val="auto"/>
          <w:sz w:val="21"/>
        </w:rPr>
        <w:t>系统常用的软件插补方法中，有一种是数据采样法。计算机执行插补程序输出的是数据而</w:t>
      </w:r>
      <w:proofErr w:type="gramStart"/>
      <w:r>
        <w:rPr>
          <w:rFonts w:ascii="宋体" w:eastAsia="宋体" w:hAnsi="宋体" w:cs="宋体" w:hint="eastAsia"/>
          <w:color w:val="auto"/>
          <w:sz w:val="21"/>
        </w:rPr>
        <w:t>不</w:t>
      </w:r>
      <w:proofErr w:type="gramEnd"/>
      <w:r>
        <w:rPr>
          <w:rFonts w:ascii="宋体" w:eastAsia="宋体" w:hAnsi="宋体" w:cs="宋体" w:hint="eastAsia"/>
          <w:color w:val="auto"/>
          <w:sz w:val="21"/>
        </w:rPr>
        <w:t>脉冲。这种方法适用于</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开环控制系统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闭环控制系统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点位控制系统</w:t>
      </w:r>
      <w:r>
        <w:rPr>
          <w:rFonts w:ascii="宋体" w:eastAsia="宋体" w:hAnsi="宋体" w:cs="宋体" w:hint="eastAsia"/>
          <w:color w:val="auto"/>
          <w:sz w:val="21"/>
        </w:rPr>
        <w:tab/>
        <w:t xml:space="preserve">  </w:t>
      </w:r>
      <w:r>
        <w:rPr>
          <w:rFonts w:ascii="宋体" w:eastAsia="宋体" w:hAnsi="宋体" w:cs="宋体" w:hint="eastAsia"/>
          <w:color w:val="auto"/>
          <w:sz w:val="21"/>
        </w:rPr>
        <w:t xml:space="preserve">D </w:t>
      </w:r>
      <w:r>
        <w:rPr>
          <w:rFonts w:ascii="宋体" w:eastAsia="宋体" w:hAnsi="宋体" w:cs="宋体" w:hint="eastAsia"/>
          <w:color w:val="auto"/>
          <w:sz w:val="21"/>
        </w:rPr>
        <w:t>连续控制系统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26.</w:t>
      </w:r>
      <w:r>
        <w:rPr>
          <w:rFonts w:ascii="宋体" w:eastAsia="宋体" w:hAnsi="宋体" w:cs="宋体" w:hint="eastAsia"/>
          <w:color w:val="auto"/>
          <w:sz w:val="21"/>
        </w:rPr>
        <w:t>零件加工程序通过</w:t>
      </w:r>
      <w:r>
        <w:rPr>
          <w:rFonts w:ascii="宋体" w:eastAsia="宋体" w:hAnsi="宋体" w:cs="宋体" w:hint="eastAsia"/>
          <w:color w:val="auto"/>
          <w:sz w:val="21"/>
        </w:rPr>
        <w:t>CNC</w:t>
      </w:r>
      <w:r>
        <w:rPr>
          <w:rFonts w:ascii="宋体" w:eastAsia="宋体" w:hAnsi="宋体" w:cs="宋体" w:hint="eastAsia"/>
          <w:color w:val="auto"/>
          <w:sz w:val="21"/>
        </w:rPr>
        <w:t>系统几个程序的共同处理和加工，最后才能生成控制机床运动的目标信息，这几个程序是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系统管理程序、零件加工源程序的输入输出设备管理程序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B </w:t>
      </w:r>
      <w:r>
        <w:rPr>
          <w:rFonts w:ascii="宋体" w:eastAsia="宋体" w:hAnsi="宋体" w:cs="宋体" w:hint="eastAsia"/>
          <w:color w:val="auto"/>
          <w:sz w:val="21"/>
        </w:rPr>
        <w:t>系统管理程序、机床手动控制程序、插补程序、系统自检程序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C </w:t>
      </w:r>
      <w:r>
        <w:rPr>
          <w:rFonts w:ascii="宋体" w:eastAsia="宋体" w:hAnsi="宋体" w:cs="宋体" w:hint="eastAsia"/>
          <w:color w:val="auto"/>
          <w:sz w:val="21"/>
        </w:rPr>
        <w:t>系统的编译程序、插补程序、伺服控制及开关控制程序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D </w:t>
      </w:r>
      <w:r>
        <w:rPr>
          <w:rFonts w:ascii="宋体" w:eastAsia="宋体" w:hAnsi="宋体" w:cs="宋体" w:hint="eastAsia"/>
          <w:color w:val="auto"/>
          <w:sz w:val="21"/>
        </w:rPr>
        <w:t>系统的管理程序、编译程序、伺服控制及开关控制程序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C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27.</w:t>
      </w:r>
      <w:r>
        <w:rPr>
          <w:rFonts w:ascii="宋体" w:eastAsia="宋体" w:hAnsi="宋体" w:cs="宋体" w:hint="eastAsia"/>
          <w:color w:val="auto"/>
          <w:sz w:val="21"/>
        </w:rPr>
        <w:t>机床</w:t>
      </w:r>
      <w:r>
        <w:rPr>
          <w:rFonts w:ascii="宋体" w:eastAsia="宋体" w:hAnsi="宋体" w:cs="宋体" w:hint="eastAsia"/>
          <w:color w:val="auto"/>
          <w:sz w:val="21"/>
        </w:rPr>
        <w:t>I/O</w:t>
      </w:r>
      <w:r>
        <w:rPr>
          <w:rFonts w:ascii="宋体" w:eastAsia="宋体" w:hAnsi="宋体" w:cs="宋体" w:hint="eastAsia"/>
          <w:color w:val="auto"/>
          <w:sz w:val="21"/>
        </w:rPr>
        <w:t>控制回路中的接口软件是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插补程序</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系统管理程序</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C </w:t>
      </w:r>
      <w:r>
        <w:rPr>
          <w:rFonts w:ascii="宋体" w:eastAsia="宋体" w:hAnsi="宋体" w:cs="宋体" w:hint="eastAsia"/>
          <w:color w:val="auto"/>
          <w:sz w:val="21"/>
        </w:rPr>
        <w:t>系统的编译程序</w:t>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伺服控制程序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D </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28.</w:t>
      </w:r>
      <w:r>
        <w:rPr>
          <w:rFonts w:ascii="宋体" w:eastAsia="宋体" w:hAnsi="宋体" w:cs="宋体" w:hint="eastAsia"/>
          <w:color w:val="auto"/>
          <w:sz w:val="21"/>
        </w:rPr>
        <w:t>在中断型系统软件结构中，各种功能程序被安排成优先级别不同的中断服务程序，下列程序中被安排成最高级别的应是</w:t>
      </w:r>
      <w:r>
        <w:rPr>
          <w:rFonts w:ascii="宋体" w:eastAsia="宋体" w:hAnsi="宋体" w:cs="宋体" w:hint="eastAsia"/>
          <w:color w:val="auto"/>
          <w:sz w:val="21"/>
        </w:rPr>
        <w:t>（</w:t>
      </w:r>
      <w:r>
        <w:rPr>
          <w:rFonts w:ascii="宋体" w:eastAsia="宋体" w:hAnsi="宋体" w:cs="宋体" w:hint="eastAsia"/>
          <w:color w:val="auto"/>
          <w:sz w:val="21"/>
        </w:rPr>
        <w:t xml:space="preserve">   </w:t>
      </w:r>
      <w:r>
        <w:rPr>
          <w:rFonts w:ascii="宋体" w:eastAsia="宋体" w:hAnsi="宋体" w:cs="宋体" w:hint="eastAsia"/>
          <w:color w:val="auto"/>
          <w:sz w:val="21"/>
        </w:rPr>
        <w:t>）</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A </w:t>
      </w:r>
      <w:r>
        <w:rPr>
          <w:rFonts w:ascii="宋体" w:eastAsia="宋体" w:hAnsi="宋体" w:cs="宋体" w:hint="eastAsia"/>
          <w:color w:val="auto"/>
          <w:sz w:val="21"/>
        </w:rPr>
        <w:t>CRT</w:t>
      </w:r>
      <w:r>
        <w:rPr>
          <w:rFonts w:ascii="宋体" w:eastAsia="宋体" w:hAnsi="宋体" w:cs="宋体" w:hint="eastAsia"/>
          <w:color w:val="auto"/>
          <w:sz w:val="21"/>
        </w:rPr>
        <w:t>显示</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B </w:t>
      </w:r>
      <w:r>
        <w:rPr>
          <w:rFonts w:ascii="宋体" w:eastAsia="宋体" w:hAnsi="宋体" w:cs="宋体" w:hint="eastAsia"/>
          <w:color w:val="auto"/>
          <w:sz w:val="21"/>
        </w:rPr>
        <w:t>伺服系统位置控制</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lastRenderedPageBreak/>
        <w:t xml:space="preserve">C </w:t>
      </w:r>
      <w:r>
        <w:rPr>
          <w:rFonts w:ascii="宋体" w:eastAsia="宋体" w:hAnsi="宋体" w:cs="宋体" w:hint="eastAsia"/>
          <w:color w:val="auto"/>
          <w:sz w:val="21"/>
        </w:rPr>
        <w:t>插补运算及</w:t>
      </w:r>
      <w:proofErr w:type="gramStart"/>
      <w:r>
        <w:rPr>
          <w:rFonts w:ascii="宋体" w:eastAsia="宋体" w:hAnsi="宋体" w:cs="宋体" w:hint="eastAsia"/>
          <w:color w:val="auto"/>
          <w:sz w:val="21"/>
        </w:rPr>
        <w:t>转段处理</w:t>
      </w:r>
      <w:proofErr w:type="gramEnd"/>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 xml:space="preserve">D </w:t>
      </w:r>
      <w:r>
        <w:rPr>
          <w:rFonts w:ascii="宋体" w:eastAsia="宋体" w:hAnsi="宋体" w:cs="宋体" w:hint="eastAsia"/>
          <w:color w:val="auto"/>
          <w:sz w:val="21"/>
        </w:rPr>
        <w:t>译码、刀具中心轨迹计算</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 xml:space="preserve">B </w:t>
      </w:r>
    </w:p>
    <w:p w:rsidR="00B80A46" w:rsidRDefault="00B80A46">
      <w:pPr>
        <w:snapToGrid w:val="0"/>
        <w:spacing w:line="360" w:lineRule="atLeast"/>
        <w:rPr>
          <w:rFonts w:ascii="宋体" w:eastAsia="宋体" w:hAnsi="宋体" w:cs="宋体"/>
          <w:color w:val="auto"/>
          <w:sz w:val="21"/>
        </w:rPr>
      </w:pPr>
    </w:p>
    <w:p w:rsidR="00B80A46" w:rsidRDefault="00D0490F">
      <w:pPr>
        <w:rPr>
          <w:rFonts w:ascii="宋体" w:eastAsia="宋体" w:hAnsi="宋体" w:cs="宋体"/>
        </w:rPr>
      </w:pPr>
      <w:r>
        <w:rPr>
          <w:rFonts w:ascii="宋体" w:eastAsia="宋体" w:hAnsi="宋体" w:cs="宋体" w:hint="eastAsia"/>
        </w:rPr>
        <w:t>二、填空题</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w:t>
      </w:r>
      <w:r>
        <w:rPr>
          <w:rFonts w:ascii="宋体" w:eastAsia="宋体" w:hAnsi="宋体" w:cs="宋体" w:hint="eastAsia"/>
          <w:color w:val="auto"/>
          <w:sz w:val="21"/>
        </w:rPr>
        <w:t>机床数控系统的类型很多，根据伺服系统来分类，可分为</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。根据运动方式来分类，可分为</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。根据坐标值的表示方式可分为</w:t>
      </w:r>
      <w:r>
        <w:rPr>
          <w:rFonts w:ascii="宋体" w:eastAsia="宋体" w:hAnsi="宋体" w:cs="宋体" w:hint="eastAsia"/>
          <w:color w:val="auto"/>
          <w:sz w:val="21"/>
          <w:u w:val="single"/>
        </w:rPr>
        <w:t xml:space="preserve">   </w:t>
      </w:r>
      <w:r>
        <w:rPr>
          <w:rFonts w:ascii="宋体" w:eastAsia="宋体" w:hAnsi="宋体" w:cs="宋体" w:hint="eastAsia"/>
          <w:color w:val="auto"/>
          <w:sz w:val="21"/>
        </w:rPr>
        <w:t>坐标控制系统和</w:t>
      </w:r>
      <w:r>
        <w:rPr>
          <w:rFonts w:ascii="宋体" w:eastAsia="宋体" w:hAnsi="宋体" w:cs="宋体" w:hint="eastAsia"/>
          <w:color w:val="auto"/>
          <w:sz w:val="21"/>
          <w:u w:val="single"/>
        </w:rPr>
        <w:t xml:space="preserve">     </w:t>
      </w:r>
      <w:r>
        <w:rPr>
          <w:rFonts w:ascii="宋体" w:eastAsia="宋体" w:hAnsi="宋体" w:cs="宋体" w:hint="eastAsia"/>
          <w:color w:val="auto"/>
          <w:sz w:val="21"/>
        </w:rPr>
        <w:t>坐标控制系统。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答：开环控制系统</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闭环控制系统</w:t>
      </w:r>
      <w:r>
        <w:rPr>
          <w:rFonts w:ascii="宋体" w:eastAsia="宋体" w:hAnsi="宋体" w:cs="宋体" w:hint="eastAsia"/>
          <w:color w:val="auto"/>
          <w:sz w:val="21"/>
        </w:rPr>
        <w:tab/>
      </w:r>
      <w:r>
        <w:rPr>
          <w:rFonts w:ascii="宋体" w:eastAsia="宋体" w:hAnsi="宋体" w:cs="宋体" w:hint="eastAsia"/>
          <w:color w:val="auto"/>
          <w:sz w:val="21"/>
        </w:rPr>
        <w:t>半闭环控制系统</w:t>
      </w:r>
      <w:r>
        <w:rPr>
          <w:rFonts w:ascii="宋体" w:eastAsia="宋体" w:hAnsi="宋体" w:cs="宋体" w:hint="eastAsia"/>
          <w:color w:val="auto"/>
          <w:sz w:val="21"/>
        </w:rPr>
        <w:tab/>
      </w:r>
      <w:r>
        <w:rPr>
          <w:rFonts w:ascii="宋体" w:eastAsia="宋体" w:hAnsi="宋体" w:cs="宋体" w:hint="eastAsia"/>
          <w:color w:val="auto"/>
          <w:sz w:val="21"/>
        </w:rPr>
        <w:t>点位控制系统</w:t>
      </w:r>
      <w:r>
        <w:rPr>
          <w:rFonts w:ascii="宋体" w:eastAsia="宋体" w:hAnsi="宋体" w:cs="宋体" w:hint="eastAsia"/>
          <w:color w:val="auto"/>
          <w:sz w:val="21"/>
        </w:rPr>
        <w:tab/>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ab/>
      </w:r>
      <w:r>
        <w:rPr>
          <w:rFonts w:ascii="宋体" w:eastAsia="宋体" w:hAnsi="宋体" w:cs="宋体" w:hint="eastAsia"/>
          <w:color w:val="auto"/>
          <w:sz w:val="21"/>
        </w:rPr>
        <w:t>点位</w:t>
      </w:r>
      <w:r>
        <w:rPr>
          <w:rFonts w:ascii="宋体" w:eastAsia="宋体" w:hAnsi="宋体" w:cs="宋体" w:hint="eastAsia"/>
          <w:color w:val="auto"/>
          <w:sz w:val="21"/>
        </w:rPr>
        <w:t>/</w:t>
      </w:r>
      <w:r>
        <w:rPr>
          <w:rFonts w:ascii="宋体" w:eastAsia="宋体" w:hAnsi="宋体" w:cs="宋体" w:hint="eastAsia"/>
          <w:color w:val="auto"/>
          <w:sz w:val="21"/>
        </w:rPr>
        <w:t>直线控制系统</w:t>
      </w:r>
      <w:r>
        <w:rPr>
          <w:rFonts w:ascii="宋体" w:eastAsia="宋体" w:hAnsi="宋体" w:cs="宋体" w:hint="eastAsia"/>
          <w:color w:val="auto"/>
          <w:sz w:val="21"/>
        </w:rPr>
        <w:tab/>
      </w:r>
      <w:r>
        <w:rPr>
          <w:rFonts w:ascii="宋体" w:eastAsia="宋体" w:hAnsi="宋体" w:cs="宋体" w:hint="eastAsia"/>
          <w:color w:val="auto"/>
          <w:sz w:val="21"/>
        </w:rPr>
        <w:t>连续控制系统</w:t>
      </w:r>
      <w:r>
        <w:rPr>
          <w:rFonts w:ascii="宋体" w:eastAsia="宋体" w:hAnsi="宋体" w:cs="宋体" w:hint="eastAsia"/>
          <w:color w:val="auto"/>
          <w:sz w:val="21"/>
        </w:rPr>
        <w:tab/>
      </w:r>
      <w:r>
        <w:rPr>
          <w:rFonts w:ascii="宋体" w:eastAsia="宋体" w:hAnsi="宋体" w:cs="宋体" w:hint="eastAsia"/>
          <w:color w:val="auto"/>
          <w:sz w:val="21"/>
        </w:rPr>
        <w:t>增量</w:t>
      </w:r>
      <w:r>
        <w:rPr>
          <w:rFonts w:ascii="宋体" w:eastAsia="宋体" w:hAnsi="宋体" w:cs="宋体" w:hint="eastAsia"/>
          <w:color w:val="auto"/>
          <w:sz w:val="21"/>
        </w:rPr>
        <w:tab/>
      </w:r>
      <w:r>
        <w:rPr>
          <w:rFonts w:ascii="宋体" w:eastAsia="宋体" w:hAnsi="宋体" w:cs="宋体" w:hint="eastAsia"/>
          <w:color w:val="auto"/>
          <w:sz w:val="21"/>
        </w:rPr>
        <w:t>绝对</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w:t>
      </w:r>
      <w:r>
        <w:rPr>
          <w:rFonts w:ascii="宋体" w:eastAsia="宋体" w:hAnsi="宋体" w:cs="宋体" w:hint="eastAsia"/>
          <w:color w:val="auto"/>
          <w:sz w:val="21"/>
        </w:rPr>
        <w:t>数机床的最小设定单位又称作</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答：脉冲当量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3.</w:t>
      </w:r>
      <w:r>
        <w:rPr>
          <w:rFonts w:ascii="宋体" w:eastAsia="宋体" w:hAnsi="宋体" w:cs="宋体" w:hint="eastAsia"/>
          <w:color w:val="auto"/>
          <w:sz w:val="21"/>
        </w:rPr>
        <w:t>脉冲当量的值取得越</w:t>
      </w:r>
      <w:r>
        <w:rPr>
          <w:rFonts w:ascii="宋体" w:eastAsia="宋体" w:hAnsi="宋体" w:cs="宋体" w:hint="eastAsia"/>
          <w:color w:val="auto"/>
          <w:sz w:val="21"/>
          <w:u w:val="single"/>
        </w:rPr>
        <w:t xml:space="preserve">     </w:t>
      </w:r>
      <w:r>
        <w:rPr>
          <w:rFonts w:ascii="宋体" w:eastAsia="宋体" w:hAnsi="宋体" w:cs="宋体" w:hint="eastAsia"/>
          <w:color w:val="auto"/>
          <w:sz w:val="21"/>
        </w:rPr>
        <w:t>，加工精度越</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答：小</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高</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4.</w:t>
      </w:r>
      <w:r>
        <w:rPr>
          <w:rFonts w:ascii="宋体" w:eastAsia="宋体" w:hAnsi="宋体" w:cs="宋体" w:hint="eastAsia"/>
          <w:color w:val="auto"/>
          <w:sz w:val="21"/>
        </w:rPr>
        <w:t>开环控制系统中，多采用</w:t>
      </w:r>
      <w:r>
        <w:rPr>
          <w:rFonts w:ascii="宋体" w:eastAsia="宋体" w:hAnsi="宋体" w:cs="宋体" w:hint="eastAsia"/>
          <w:color w:val="auto"/>
          <w:sz w:val="21"/>
          <w:u w:val="single"/>
        </w:rPr>
        <w:t xml:space="preserve">    </w:t>
      </w:r>
      <w:r>
        <w:rPr>
          <w:rFonts w:ascii="宋体" w:eastAsia="宋体" w:hAnsi="宋体" w:cs="宋体" w:hint="eastAsia"/>
          <w:color w:val="auto"/>
          <w:sz w:val="21"/>
        </w:rPr>
        <w:t>作为伺服电机。</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答：功率步进电机</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5.</w:t>
      </w:r>
      <w:r>
        <w:rPr>
          <w:rFonts w:ascii="宋体" w:eastAsia="宋体" w:hAnsi="宋体" w:cs="宋体" w:hint="eastAsia"/>
          <w:color w:val="auto"/>
          <w:sz w:val="21"/>
        </w:rPr>
        <w:t>近年来数控系统发展很快，数控机床进</w:t>
      </w:r>
      <w:proofErr w:type="gramStart"/>
      <w:r>
        <w:rPr>
          <w:rFonts w:ascii="宋体" w:eastAsia="宋体" w:hAnsi="宋体" w:cs="宋体" w:hint="eastAsia"/>
          <w:color w:val="auto"/>
          <w:sz w:val="21"/>
        </w:rPr>
        <w:t>给速度</w:t>
      </w:r>
      <w:proofErr w:type="gramEnd"/>
      <w:r>
        <w:rPr>
          <w:rFonts w:ascii="宋体" w:eastAsia="宋体" w:hAnsi="宋体" w:cs="宋体" w:hint="eastAsia"/>
          <w:color w:val="auto"/>
          <w:sz w:val="21"/>
        </w:rPr>
        <w:t>已从</w:t>
      </w:r>
      <w:r>
        <w:rPr>
          <w:rFonts w:ascii="宋体" w:eastAsia="宋体" w:hAnsi="宋体" w:cs="宋体" w:hint="eastAsia"/>
          <w:color w:val="auto"/>
          <w:sz w:val="21"/>
          <w:u w:val="single"/>
        </w:rPr>
        <w:t xml:space="preserve">     </w:t>
      </w:r>
      <w:r>
        <w:rPr>
          <w:rFonts w:ascii="宋体" w:eastAsia="宋体" w:hAnsi="宋体" w:cs="宋体" w:hint="eastAsia"/>
          <w:color w:val="auto"/>
          <w:sz w:val="21"/>
        </w:rPr>
        <w:t>增加到</w:t>
      </w:r>
      <w:r>
        <w:rPr>
          <w:rFonts w:ascii="宋体" w:eastAsia="宋体" w:hAnsi="宋体" w:cs="宋体" w:hint="eastAsia"/>
          <w:color w:val="auto"/>
          <w:sz w:val="21"/>
          <w:u w:val="single"/>
        </w:rPr>
        <w:t xml:space="preserve">    </w:t>
      </w:r>
      <w:r>
        <w:rPr>
          <w:rFonts w:ascii="宋体" w:eastAsia="宋体" w:hAnsi="宋体" w:cs="宋体" w:hint="eastAsia"/>
          <w:color w:val="auto"/>
          <w:sz w:val="21"/>
        </w:rPr>
        <w:t>，而最小设定单位已从</w:t>
      </w:r>
      <w:r>
        <w:rPr>
          <w:rFonts w:ascii="宋体" w:eastAsia="宋体" w:hAnsi="宋体" w:cs="宋体" w:hint="eastAsia"/>
          <w:color w:val="auto"/>
          <w:sz w:val="21"/>
          <w:u w:val="single"/>
        </w:rPr>
        <w:t xml:space="preserve">     </w:t>
      </w:r>
      <w:r>
        <w:rPr>
          <w:rFonts w:ascii="宋体" w:eastAsia="宋体" w:hAnsi="宋体" w:cs="宋体" w:hint="eastAsia"/>
          <w:color w:val="auto"/>
          <w:sz w:val="21"/>
        </w:rPr>
        <w:t>减少到</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lang w:val="de-DE"/>
        </w:rPr>
      </w:pPr>
      <w:r>
        <w:rPr>
          <w:rFonts w:ascii="宋体" w:eastAsia="宋体" w:hAnsi="宋体" w:cs="宋体" w:hint="eastAsia"/>
          <w:color w:val="auto"/>
          <w:sz w:val="21"/>
        </w:rPr>
        <w:t>答</w:t>
      </w:r>
      <w:r>
        <w:rPr>
          <w:rFonts w:ascii="宋体" w:eastAsia="宋体" w:hAnsi="宋体" w:cs="宋体" w:hint="eastAsia"/>
          <w:color w:val="auto"/>
          <w:sz w:val="21"/>
          <w:lang w:val="de-DE"/>
        </w:rPr>
        <w:t>：</w:t>
      </w:r>
      <w:r>
        <w:rPr>
          <w:rFonts w:ascii="宋体" w:eastAsia="宋体" w:hAnsi="宋体" w:cs="宋体" w:hint="eastAsia"/>
          <w:color w:val="auto"/>
          <w:sz w:val="21"/>
          <w:lang w:val="de-DE"/>
        </w:rPr>
        <w:t>3</w:t>
      </w:r>
      <w:r>
        <w:rPr>
          <w:rFonts w:ascii="宋体" w:eastAsia="宋体" w:hAnsi="宋体" w:cs="宋体" w:hint="eastAsia"/>
          <w:color w:val="auto"/>
          <w:sz w:val="21"/>
        </w:rPr>
        <w:t>～</w:t>
      </w:r>
      <w:r>
        <w:rPr>
          <w:rFonts w:ascii="宋体" w:eastAsia="宋体" w:hAnsi="宋体" w:cs="宋体" w:hint="eastAsia"/>
          <w:color w:val="auto"/>
          <w:sz w:val="21"/>
          <w:lang w:val="de-DE"/>
        </w:rPr>
        <w:t>5m/min</w:t>
      </w:r>
      <w:r>
        <w:rPr>
          <w:rFonts w:ascii="宋体" w:eastAsia="宋体" w:hAnsi="宋体" w:cs="宋体" w:hint="eastAsia"/>
          <w:color w:val="auto"/>
          <w:sz w:val="21"/>
          <w:lang w:val="de-DE"/>
        </w:rPr>
        <w:tab/>
      </w:r>
      <w:r>
        <w:rPr>
          <w:rFonts w:ascii="宋体" w:eastAsia="宋体" w:hAnsi="宋体" w:cs="宋体" w:hint="eastAsia"/>
          <w:color w:val="auto"/>
          <w:sz w:val="21"/>
          <w:lang w:val="de-DE"/>
        </w:rPr>
        <w:tab/>
        <w:t>15</w:t>
      </w:r>
      <w:r>
        <w:rPr>
          <w:rFonts w:ascii="宋体" w:eastAsia="宋体" w:hAnsi="宋体" w:cs="宋体" w:hint="eastAsia"/>
          <w:color w:val="auto"/>
          <w:sz w:val="21"/>
        </w:rPr>
        <w:t>～</w:t>
      </w:r>
      <w:r>
        <w:rPr>
          <w:rFonts w:ascii="宋体" w:eastAsia="宋体" w:hAnsi="宋体" w:cs="宋体" w:hint="eastAsia"/>
          <w:color w:val="auto"/>
          <w:sz w:val="21"/>
          <w:lang w:val="de-DE"/>
        </w:rPr>
        <w:t>30m/min</w:t>
      </w:r>
      <w:r>
        <w:rPr>
          <w:rFonts w:ascii="宋体" w:eastAsia="宋体" w:hAnsi="宋体" w:cs="宋体" w:hint="eastAsia"/>
          <w:color w:val="auto"/>
          <w:sz w:val="21"/>
          <w:lang w:val="de-DE"/>
        </w:rPr>
        <w:tab/>
      </w:r>
      <w:r>
        <w:rPr>
          <w:rFonts w:ascii="宋体" w:eastAsia="宋体" w:hAnsi="宋体" w:cs="宋体" w:hint="eastAsia"/>
          <w:color w:val="auto"/>
          <w:sz w:val="21"/>
          <w:lang w:val="de-DE"/>
        </w:rPr>
        <w:tab/>
        <w:t>0.001mm</w:t>
      </w:r>
      <w:r>
        <w:rPr>
          <w:rFonts w:ascii="宋体" w:eastAsia="宋体" w:hAnsi="宋体" w:cs="宋体" w:hint="eastAsia"/>
          <w:color w:val="auto"/>
          <w:sz w:val="21"/>
          <w:lang w:val="de-DE"/>
        </w:rPr>
        <w:tab/>
      </w:r>
      <w:r>
        <w:rPr>
          <w:rFonts w:ascii="宋体" w:eastAsia="宋体" w:hAnsi="宋体" w:cs="宋体" w:hint="eastAsia"/>
          <w:color w:val="auto"/>
          <w:sz w:val="21"/>
          <w:lang w:val="de-DE"/>
        </w:rPr>
        <w:tab/>
      </w:r>
      <w:r>
        <w:rPr>
          <w:rFonts w:ascii="宋体" w:eastAsia="宋体" w:hAnsi="宋体" w:cs="宋体" w:hint="eastAsia"/>
          <w:color w:val="auto"/>
          <w:sz w:val="21"/>
          <w:lang w:val="de-DE"/>
        </w:rPr>
        <w:t>0.0001mm</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6.</w:t>
      </w:r>
      <w:r>
        <w:rPr>
          <w:rFonts w:ascii="宋体" w:eastAsia="宋体" w:hAnsi="宋体" w:cs="宋体" w:hint="eastAsia"/>
          <w:color w:val="auto"/>
          <w:sz w:val="21"/>
        </w:rPr>
        <w:t>数控机床的程序编制方法可分为</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两大类。</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答：手工编程</w:t>
      </w:r>
      <w:r>
        <w:rPr>
          <w:rFonts w:ascii="宋体" w:eastAsia="宋体" w:hAnsi="宋体" w:cs="宋体" w:hint="eastAsia"/>
          <w:color w:val="auto"/>
          <w:sz w:val="21"/>
        </w:rPr>
        <w:t xml:space="preserve">  </w:t>
      </w:r>
      <w:r>
        <w:rPr>
          <w:rFonts w:ascii="宋体" w:eastAsia="宋体" w:hAnsi="宋体" w:cs="宋体" w:hint="eastAsia"/>
          <w:color w:val="auto"/>
          <w:sz w:val="21"/>
        </w:rPr>
        <w:t>自动编程</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7.</w:t>
      </w:r>
      <w:r>
        <w:rPr>
          <w:rFonts w:ascii="宋体" w:eastAsia="宋体" w:hAnsi="宋体" w:cs="宋体" w:hint="eastAsia"/>
          <w:color w:val="auto"/>
          <w:sz w:val="21"/>
        </w:rPr>
        <w:t>由无尺寸图形或实物模型给出零件形状和尺寸时，需采用</w:t>
      </w:r>
      <w:r>
        <w:rPr>
          <w:rFonts w:ascii="宋体" w:eastAsia="宋体" w:hAnsi="宋体" w:cs="宋体" w:hint="eastAsia"/>
          <w:color w:val="auto"/>
          <w:sz w:val="21"/>
          <w:u w:val="single"/>
        </w:rPr>
        <w:t xml:space="preserve">     </w:t>
      </w:r>
      <w:r>
        <w:rPr>
          <w:rFonts w:ascii="宋体" w:eastAsia="宋体" w:hAnsi="宋体" w:cs="宋体" w:hint="eastAsia"/>
          <w:color w:val="auto"/>
          <w:sz w:val="21"/>
        </w:rPr>
        <w:t>编程。</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答：数字化技术</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8.</w:t>
      </w:r>
      <w:r>
        <w:rPr>
          <w:rFonts w:ascii="宋体" w:eastAsia="宋体" w:hAnsi="宋体" w:cs="宋体" w:hint="eastAsia"/>
          <w:color w:val="auto"/>
          <w:sz w:val="21"/>
        </w:rPr>
        <w:t>已知工件廓形方程时，经常采用的直线插补计算有</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等方法。</w:t>
      </w:r>
    </w:p>
    <w:p w:rsidR="00B80A46" w:rsidRDefault="00D0490F">
      <w:pPr>
        <w:rPr>
          <w:rFonts w:ascii="宋体" w:eastAsia="宋体" w:hAnsi="宋体" w:cs="宋体"/>
          <w:color w:val="auto"/>
          <w:sz w:val="21"/>
        </w:rPr>
      </w:pPr>
      <w:r>
        <w:rPr>
          <w:rFonts w:ascii="宋体" w:eastAsia="宋体" w:hAnsi="宋体" w:cs="宋体" w:hint="eastAsia"/>
          <w:color w:val="auto"/>
          <w:sz w:val="21"/>
        </w:rPr>
        <w:t>答：等间距法</w:t>
      </w:r>
      <w:r>
        <w:rPr>
          <w:rFonts w:ascii="宋体" w:eastAsia="宋体" w:hAnsi="宋体" w:cs="宋体" w:hint="eastAsia"/>
          <w:color w:val="auto"/>
          <w:sz w:val="21"/>
        </w:rPr>
        <w:t xml:space="preserve">     </w:t>
      </w:r>
      <w:r>
        <w:rPr>
          <w:rFonts w:ascii="宋体" w:eastAsia="宋体" w:hAnsi="宋体" w:cs="宋体" w:hint="eastAsia"/>
          <w:color w:val="auto"/>
          <w:sz w:val="21"/>
        </w:rPr>
        <w:t>等误差法</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9.</w:t>
      </w:r>
      <w:r>
        <w:rPr>
          <w:rFonts w:ascii="宋体" w:eastAsia="宋体" w:hAnsi="宋体" w:cs="宋体" w:hint="eastAsia"/>
          <w:color w:val="auto"/>
          <w:sz w:val="21"/>
        </w:rPr>
        <w:t>用三次样条函数插值法拟合</w:t>
      </w:r>
      <w:r>
        <w:rPr>
          <w:rFonts w:ascii="宋体" w:eastAsia="宋体" w:hAnsi="宋体" w:cs="宋体" w:hint="eastAsia"/>
          <w:color w:val="auto"/>
          <w:sz w:val="21"/>
        </w:rPr>
        <w:t>n</w:t>
      </w:r>
      <w:proofErr w:type="gramStart"/>
      <w:r>
        <w:rPr>
          <w:rFonts w:ascii="宋体" w:eastAsia="宋体" w:hAnsi="宋体" w:cs="宋体" w:hint="eastAsia"/>
          <w:color w:val="auto"/>
          <w:sz w:val="21"/>
        </w:rPr>
        <w:t>个型值</w:t>
      </w:r>
      <w:proofErr w:type="gramEnd"/>
      <w:r>
        <w:rPr>
          <w:rFonts w:ascii="宋体" w:eastAsia="宋体" w:hAnsi="宋体" w:cs="宋体" w:hint="eastAsia"/>
          <w:color w:val="auto"/>
          <w:sz w:val="21"/>
        </w:rPr>
        <w:t>点，有</w:t>
      </w:r>
      <w:r>
        <w:rPr>
          <w:rFonts w:ascii="宋体" w:eastAsia="宋体" w:hAnsi="宋体" w:cs="宋体" w:hint="eastAsia"/>
          <w:color w:val="auto"/>
          <w:sz w:val="21"/>
          <w:u w:val="single"/>
        </w:rPr>
        <w:t xml:space="preserve">    </w:t>
      </w:r>
      <w:r>
        <w:rPr>
          <w:rFonts w:ascii="宋体" w:eastAsia="宋体" w:hAnsi="宋体" w:cs="宋体" w:hint="eastAsia"/>
          <w:color w:val="auto"/>
          <w:sz w:val="21"/>
        </w:rPr>
        <w:t>条三次样条曲线表示该点列：如用双圆弧逼近法拟合</w:t>
      </w:r>
      <w:r>
        <w:rPr>
          <w:rFonts w:ascii="宋体" w:eastAsia="宋体" w:hAnsi="宋体" w:cs="宋体" w:hint="eastAsia"/>
          <w:color w:val="auto"/>
          <w:sz w:val="21"/>
        </w:rPr>
        <w:t>n</w:t>
      </w:r>
      <w:proofErr w:type="gramStart"/>
      <w:r>
        <w:rPr>
          <w:rFonts w:ascii="宋体" w:eastAsia="宋体" w:hAnsi="宋体" w:cs="宋体" w:hint="eastAsia"/>
          <w:color w:val="auto"/>
          <w:sz w:val="21"/>
        </w:rPr>
        <w:t>个型值</w:t>
      </w:r>
      <w:proofErr w:type="gramEnd"/>
      <w:r>
        <w:rPr>
          <w:rFonts w:ascii="宋体" w:eastAsia="宋体" w:hAnsi="宋体" w:cs="宋体" w:hint="eastAsia"/>
          <w:color w:val="auto"/>
          <w:sz w:val="21"/>
        </w:rPr>
        <w:t>点，需建立</w:t>
      </w:r>
      <w:r>
        <w:rPr>
          <w:rFonts w:ascii="宋体" w:eastAsia="宋体" w:hAnsi="宋体" w:cs="宋体" w:hint="eastAsia"/>
          <w:color w:val="auto"/>
          <w:sz w:val="21"/>
          <w:u w:val="single"/>
        </w:rPr>
        <w:t xml:space="preserve">     </w:t>
      </w:r>
      <w:proofErr w:type="gramStart"/>
      <w:r>
        <w:rPr>
          <w:rFonts w:ascii="宋体" w:eastAsia="宋体" w:hAnsi="宋体" w:cs="宋体" w:hint="eastAsia"/>
          <w:color w:val="auto"/>
          <w:sz w:val="21"/>
        </w:rPr>
        <w:t>个</w:t>
      </w:r>
      <w:proofErr w:type="gramEnd"/>
      <w:r>
        <w:rPr>
          <w:rFonts w:ascii="宋体" w:eastAsia="宋体" w:hAnsi="宋体" w:cs="宋体" w:hint="eastAsia"/>
          <w:color w:val="auto"/>
          <w:sz w:val="21"/>
        </w:rPr>
        <w:t>局部坐标系，由</w:t>
      </w:r>
      <w:r>
        <w:rPr>
          <w:rFonts w:ascii="宋体" w:eastAsia="宋体" w:hAnsi="宋体" w:cs="宋体" w:hint="eastAsia"/>
          <w:color w:val="auto"/>
          <w:sz w:val="21"/>
          <w:u w:val="single"/>
        </w:rPr>
        <w:t xml:space="preserve">     </w:t>
      </w:r>
      <w:r>
        <w:rPr>
          <w:rFonts w:ascii="宋体" w:eastAsia="宋体" w:hAnsi="宋体" w:cs="宋体" w:hint="eastAsia"/>
          <w:color w:val="auto"/>
          <w:sz w:val="21"/>
        </w:rPr>
        <w:t>段圆弧拟合该点列。</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proofErr w:type="gramStart"/>
      <w:r>
        <w:rPr>
          <w:rFonts w:ascii="宋体" w:eastAsia="宋体" w:hAnsi="宋体" w:cs="宋体" w:hint="eastAsia"/>
          <w:color w:val="auto"/>
          <w:sz w:val="21"/>
        </w:rPr>
        <w:t>n-1</w:t>
      </w:r>
      <w:proofErr w:type="gramEnd"/>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t>n-1</w:t>
      </w:r>
      <w:r>
        <w:rPr>
          <w:rFonts w:ascii="宋体" w:eastAsia="宋体" w:hAnsi="宋体" w:cs="宋体" w:hint="eastAsia"/>
          <w:color w:val="auto"/>
          <w:sz w:val="21"/>
        </w:rPr>
        <w:tab/>
      </w:r>
      <w:r>
        <w:rPr>
          <w:rFonts w:ascii="宋体" w:eastAsia="宋体" w:hAnsi="宋体" w:cs="宋体" w:hint="eastAsia"/>
          <w:color w:val="auto"/>
          <w:sz w:val="21"/>
        </w:rPr>
        <w:tab/>
        <w:t>2(n-1)</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10.</w:t>
      </w:r>
      <w:r>
        <w:rPr>
          <w:rFonts w:ascii="宋体" w:eastAsia="宋体" w:hAnsi="宋体" w:cs="宋体" w:hint="eastAsia"/>
          <w:color w:val="auto"/>
          <w:sz w:val="21"/>
        </w:rPr>
        <w:t>若机床不具备</w:t>
      </w:r>
      <w:r>
        <w:rPr>
          <w:rFonts w:ascii="宋体" w:eastAsia="宋体" w:hAnsi="宋体" w:cs="宋体" w:hint="eastAsia"/>
          <w:color w:val="auto"/>
          <w:sz w:val="21"/>
        </w:rPr>
        <w:t>G41</w:t>
      </w:r>
      <w:r>
        <w:rPr>
          <w:rFonts w:ascii="宋体" w:eastAsia="宋体" w:hAnsi="宋体" w:cs="宋体" w:hint="eastAsia"/>
          <w:color w:val="auto"/>
          <w:sz w:val="21"/>
        </w:rPr>
        <w:t>和</w:t>
      </w:r>
      <w:r>
        <w:rPr>
          <w:rFonts w:ascii="宋体" w:eastAsia="宋体" w:hAnsi="宋体" w:cs="宋体" w:hint="eastAsia"/>
          <w:color w:val="auto"/>
          <w:sz w:val="21"/>
        </w:rPr>
        <w:t>G42</w:t>
      </w:r>
      <w:r>
        <w:rPr>
          <w:rFonts w:ascii="宋体" w:eastAsia="宋体" w:hAnsi="宋体" w:cs="宋体" w:hint="eastAsia"/>
          <w:color w:val="auto"/>
          <w:sz w:val="21"/>
        </w:rPr>
        <w:t>功能时，应按工件廓形的</w:t>
      </w:r>
      <w:r>
        <w:rPr>
          <w:rFonts w:ascii="宋体" w:eastAsia="宋体" w:hAnsi="宋体" w:cs="宋体" w:hint="eastAsia"/>
          <w:color w:val="auto"/>
          <w:sz w:val="21"/>
          <w:u w:val="single"/>
        </w:rPr>
        <w:t xml:space="preserve">    </w:t>
      </w:r>
      <w:r>
        <w:rPr>
          <w:rFonts w:ascii="宋体" w:eastAsia="宋体" w:hAnsi="宋体" w:cs="宋体" w:hint="eastAsia"/>
          <w:color w:val="auto"/>
          <w:sz w:val="21"/>
        </w:rPr>
        <w:t>编程。</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答：等距线</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 xml:space="preserve"> </w:t>
      </w:r>
      <w:r>
        <w:rPr>
          <w:rFonts w:ascii="宋体" w:eastAsia="宋体" w:hAnsi="宋体" w:cs="宋体" w:hint="eastAsia"/>
          <w:color w:val="auto"/>
          <w:sz w:val="21"/>
        </w:rPr>
        <w:t>11.</w:t>
      </w:r>
      <w:r>
        <w:rPr>
          <w:rFonts w:ascii="宋体" w:eastAsia="宋体" w:hAnsi="宋体" w:cs="宋体" w:hint="eastAsia"/>
          <w:color w:val="auto"/>
          <w:sz w:val="21"/>
        </w:rPr>
        <w:t>CNC</w:t>
      </w:r>
      <w:r>
        <w:rPr>
          <w:rFonts w:ascii="宋体" w:eastAsia="宋体" w:hAnsi="宋体" w:cs="宋体" w:hint="eastAsia"/>
          <w:color w:val="auto"/>
          <w:sz w:val="21"/>
        </w:rPr>
        <w:t>系统中的微机部分，</w:t>
      </w:r>
      <w:proofErr w:type="gramStart"/>
      <w:r>
        <w:rPr>
          <w:rFonts w:ascii="宋体" w:eastAsia="宋体" w:hAnsi="宋体" w:cs="宋体" w:hint="eastAsia"/>
          <w:color w:val="auto"/>
          <w:sz w:val="21"/>
        </w:rPr>
        <w:t>订要由</w:t>
      </w:r>
      <w:proofErr w:type="gramEnd"/>
      <w:r>
        <w:rPr>
          <w:rFonts w:ascii="宋体" w:eastAsia="宋体" w:hAnsi="宋体" w:cs="宋体" w:hint="eastAsia"/>
          <w:color w:val="auto"/>
          <w:sz w:val="21"/>
        </w:rPr>
        <w:t>微处理器（</w:t>
      </w:r>
      <w:r>
        <w:rPr>
          <w:rFonts w:ascii="宋体" w:eastAsia="宋体" w:hAnsi="宋体" w:cs="宋体" w:hint="eastAsia"/>
          <w:color w:val="auto"/>
          <w:sz w:val="21"/>
        </w:rPr>
        <w:t>CPU</w:t>
      </w:r>
      <w:r>
        <w:rPr>
          <w:rFonts w:ascii="宋体" w:eastAsia="宋体" w:hAnsi="宋体" w:cs="宋体" w:hint="eastAsia"/>
          <w:color w:val="auto"/>
          <w:sz w:val="21"/>
        </w:rPr>
        <w:t>）、内部存储器（</w:t>
      </w:r>
      <w:r>
        <w:rPr>
          <w:rFonts w:ascii="宋体" w:eastAsia="宋体" w:hAnsi="宋体" w:cs="宋体" w:hint="eastAsia"/>
          <w:color w:val="auto"/>
          <w:sz w:val="21"/>
        </w:rPr>
        <w:t>RAM</w:t>
      </w:r>
      <w:r>
        <w:rPr>
          <w:rFonts w:ascii="宋体" w:eastAsia="宋体" w:hAnsi="宋体" w:cs="宋体" w:hint="eastAsia"/>
          <w:color w:val="auto"/>
          <w:sz w:val="21"/>
        </w:rPr>
        <w:t>和</w:t>
      </w:r>
      <w:r>
        <w:rPr>
          <w:rFonts w:ascii="宋体" w:eastAsia="宋体" w:hAnsi="宋体" w:cs="宋体" w:hint="eastAsia"/>
          <w:color w:val="auto"/>
          <w:sz w:val="21"/>
        </w:rPr>
        <w:t>ROM</w:t>
      </w:r>
      <w:r>
        <w:rPr>
          <w:rFonts w:ascii="宋体" w:eastAsia="宋体" w:hAnsi="宋体" w:cs="宋体" w:hint="eastAsia"/>
          <w:color w:val="auto"/>
          <w:sz w:val="21"/>
        </w:rPr>
        <w:t>）和</w:t>
      </w:r>
      <w:r>
        <w:rPr>
          <w:rFonts w:ascii="宋体" w:eastAsia="宋体" w:hAnsi="宋体" w:cs="宋体" w:hint="eastAsia"/>
          <w:color w:val="auto"/>
          <w:sz w:val="21"/>
        </w:rPr>
        <w:t>1/O</w:t>
      </w:r>
      <w:r>
        <w:rPr>
          <w:rFonts w:ascii="宋体" w:eastAsia="宋体" w:hAnsi="宋体" w:cs="宋体" w:hint="eastAsia"/>
          <w:color w:val="auto"/>
          <w:sz w:val="21"/>
        </w:rPr>
        <w:t>接口电路组成。由</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三条信号线联接。</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答：数据总线</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地址总线</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控制总线</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12.</w:t>
      </w:r>
      <w:r>
        <w:rPr>
          <w:rFonts w:ascii="宋体" w:eastAsia="宋体" w:hAnsi="宋体" w:cs="宋体" w:hint="eastAsia"/>
          <w:color w:val="auto"/>
          <w:sz w:val="21"/>
        </w:rPr>
        <w:t>CNC</w:t>
      </w:r>
      <w:r>
        <w:rPr>
          <w:rFonts w:ascii="宋体" w:eastAsia="宋体" w:hAnsi="宋体" w:cs="宋体" w:hint="eastAsia"/>
          <w:color w:val="auto"/>
          <w:sz w:val="21"/>
        </w:rPr>
        <w:t>系统中的微机部分，主要由</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组成。由数据总线、地址总线和控制总线三条信号线联接。</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答：微处理器（</w:t>
      </w:r>
      <w:r>
        <w:rPr>
          <w:rFonts w:ascii="宋体" w:eastAsia="宋体" w:hAnsi="宋体" w:cs="宋体" w:hint="eastAsia"/>
          <w:color w:val="auto"/>
          <w:sz w:val="21"/>
        </w:rPr>
        <w:t>CPU</w:t>
      </w:r>
      <w:r>
        <w:rPr>
          <w:rFonts w:ascii="宋体" w:eastAsia="宋体" w:hAnsi="宋体" w:cs="宋体" w:hint="eastAsia"/>
          <w:color w:val="auto"/>
          <w:sz w:val="21"/>
        </w:rPr>
        <w:t>）</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内部存储器（</w:t>
      </w:r>
      <w:r>
        <w:rPr>
          <w:rFonts w:ascii="宋体" w:eastAsia="宋体" w:hAnsi="宋体" w:cs="宋体" w:hint="eastAsia"/>
          <w:color w:val="auto"/>
          <w:sz w:val="21"/>
        </w:rPr>
        <w:t>RAM</w:t>
      </w:r>
      <w:r>
        <w:rPr>
          <w:rFonts w:ascii="宋体" w:eastAsia="宋体" w:hAnsi="宋体" w:cs="宋体" w:hint="eastAsia"/>
          <w:color w:val="auto"/>
          <w:sz w:val="21"/>
        </w:rPr>
        <w:t>和</w:t>
      </w:r>
      <w:r>
        <w:rPr>
          <w:rFonts w:ascii="宋体" w:eastAsia="宋体" w:hAnsi="宋体" w:cs="宋体" w:hint="eastAsia"/>
          <w:color w:val="auto"/>
          <w:sz w:val="21"/>
        </w:rPr>
        <w:t>ROM</w:t>
      </w:r>
      <w:r>
        <w:rPr>
          <w:rFonts w:ascii="宋体" w:eastAsia="宋体" w:hAnsi="宋体" w:cs="宋体" w:hint="eastAsia"/>
          <w:color w:val="auto"/>
          <w:sz w:val="21"/>
        </w:rPr>
        <w:t>）</w:t>
      </w:r>
      <w:r>
        <w:rPr>
          <w:rFonts w:ascii="宋体" w:eastAsia="宋体" w:hAnsi="宋体" w:cs="宋体" w:hint="eastAsia"/>
          <w:color w:val="auto"/>
          <w:sz w:val="21"/>
        </w:rPr>
        <w:tab/>
      </w:r>
      <w:r>
        <w:rPr>
          <w:rFonts w:ascii="宋体" w:eastAsia="宋体" w:hAnsi="宋体" w:cs="宋体" w:hint="eastAsia"/>
          <w:color w:val="auto"/>
          <w:sz w:val="21"/>
        </w:rPr>
        <w:tab/>
        <w:t>I/O</w:t>
      </w:r>
      <w:r>
        <w:rPr>
          <w:rFonts w:ascii="宋体" w:eastAsia="宋体" w:hAnsi="宋体" w:cs="宋体" w:hint="eastAsia"/>
          <w:color w:val="auto"/>
          <w:sz w:val="21"/>
        </w:rPr>
        <w:t>接口电路</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13.</w:t>
      </w:r>
      <w:r>
        <w:rPr>
          <w:rFonts w:ascii="宋体" w:eastAsia="宋体" w:hAnsi="宋体" w:cs="宋体" w:hint="eastAsia"/>
          <w:color w:val="auto"/>
          <w:sz w:val="21"/>
        </w:rPr>
        <w:t>机床</w:t>
      </w:r>
      <w:r>
        <w:rPr>
          <w:rFonts w:ascii="宋体" w:eastAsia="宋体" w:hAnsi="宋体" w:cs="宋体" w:hint="eastAsia"/>
          <w:color w:val="auto"/>
          <w:sz w:val="21"/>
        </w:rPr>
        <w:t>I/O</w:t>
      </w:r>
      <w:r>
        <w:rPr>
          <w:rFonts w:ascii="宋体" w:eastAsia="宋体" w:hAnsi="宋体" w:cs="宋体" w:hint="eastAsia"/>
          <w:color w:val="auto"/>
          <w:sz w:val="21"/>
        </w:rPr>
        <w:t>控制部分根据机床</w:t>
      </w:r>
      <w:r>
        <w:rPr>
          <w:rFonts w:ascii="宋体" w:eastAsia="宋体" w:hAnsi="宋体" w:cs="宋体" w:hint="eastAsia"/>
          <w:color w:val="auto"/>
          <w:sz w:val="21"/>
        </w:rPr>
        <w:t>与微机之间传送信息形式的不同，</w:t>
      </w:r>
      <w:r>
        <w:rPr>
          <w:rFonts w:ascii="宋体" w:eastAsia="宋体" w:hAnsi="宋体" w:cs="宋体" w:hint="eastAsia"/>
          <w:color w:val="auto"/>
          <w:sz w:val="21"/>
        </w:rPr>
        <w:t>I/O</w:t>
      </w:r>
      <w:r>
        <w:rPr>
          <w:rFonts w:ascii="宋体" w:eastAsia="宋体" w:hAnsi="宋体" w:cs="宋体" w:hint="eastAsia"/>
          <w:color w:val="auto"/>
          <w:sz w:val="21"/>
        </w:rPr>
        <w:t>控制被划分为</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三种。</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答：数字量</w:t>
      </w:r>
      <w:r>
        <w:rPr>
          <w:rFonts w:ascii="宋体" w:eastAsia="宋体" w:hAnsi="宋体" w:cs="宋体" w:hint="eastAsia"/>
          <w:color w:val="auto"/>
          <w:sz w:val="21"/>
        </w:rPr>
        <w:t>I/O</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开关量</w:t>
      </w:r>
      <w:r>
        <w:rPr>
          <w:rFonts w:ascii="宋体" w:eastAsia="宋体" w:hAnsi="宋体" w:cs="宋体" w:hint="eastAsia"/>
          <w:color w:val="auto"/>
          <w:sz w:val="21"/>
        </w:rPr>
        <w:t>I/O</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模拟量</w:t>
      </w:r>
      <w:r>
        <w:rPr>
          <w:rFonts w:ascii="宋体" w:eastAsia="宋体" w:hAnsi="宋体" w:cs="宋体" w:hint="eastAsia"/>
          <w:color w:val="auto"/>
          <w:sz w:val="21"/>
        </w:rPr>
        <w:t>I/O</w:t>
      </w:r>
    </w:p>
    <w:p w:rsidR="00B80A46" w:rsidRDefault="00D0490F">
      <w:pPr>
        <w:snapToGrid w:val="0"/>
        <w:spacing w:line="360" w:lineRule="atLeast"/>
        <w:rPr>
          <w:rFonts w:ascii="宋体" w:eastAsia="宋体" w:hAnsi="宋体" w:cs="宋体"/>
          <w:color w:val="auto"/>
          <w:sz w:val="21"/>
          <w:u w:val="single"/>
        </w:rPr>
      </w:pPr>
      <w:r>
        <w:rPr>
          <w:rFonts w:ascii="宋体" w:eastAsia="宋体" w:hAnsi="宋体" w:cs="宋体" w:hint="eastAsia"/>
          <w:color w:val="auto"/>
          <w:sz w:val="21"/>
        </w:rPr>
        <w:lastRenderedPageBreak/>
        <w:t>14.</w:t>
      </w:r>
      <w:r>
        <w:rPr>
          <w:rFonts w:ascii="宋体" w:eastAsia="宋体" w:hAnsi="宋体" w:cs="宋体" w:hint="eastAsia"/>
          <w:color w:val="auto"/>
          <w:sz w:val="21"/>
        </w:rPr>
        <w:t>实现控制系统的模块化设计的必要条件是</w:t>
      </w:r>
      <w:r>
        <w:rPr>
          <w:rFonts w:ascii="宋体" w:eastAsia="宋体" w:hAnsi="宋体" w:cs="宋体" w:hint="eastAsia"/>
          <w:color w:val="auto"/>
          <w:sz w:val="21"/>
          <w:u w:val="single"/>
        </w:rPr>
        <w:t xml:space="preserve">       </w:t>
      </w:r>
      <w:r>
        <w:rPr>
          <w:rFonts w:ascii="宋体" w:eastAsia="宋体" w:hAnsi="宋体" w:cs="宋体" w:hint="eastAsia"/>
          <w:color w:val="auto"/>
          <w:sz w:val="21"/>
        </w:rPr>
        <w:t>。而模块化设计工作可归结为</w:t>
      </w:r>
      <w:r>
        <w:rPr>
          <w:rFonts w:ascii="宋体" w:eastAsia="宋体" w:hAnsi="宋体" w:cs="宋体" w:hint="eastAsia"/>
          <w:color w:val="auto"/>
          <w:sz w:val="21"/>
          <w:u w:val="single"/>
        </w:rPr>
        <w:t xml:space="preserve">      </w:t>
      </w:r>
      <w:r>
        <w:rPr>
          <w:rFonts w:ascii="宋体" w:eastAsia="宋体" w:hAnsi="宋体" w:cs="宋体" w:hint="eastAsia"/>
          <w:color w:val="auto"/>
          <w:sz w:val="21"/>
        </w:rPr>
        <w:t>的选用。</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答：总线的标准化</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功能模块</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15.</w:t>
      </w:r>
      <w:r>
        <w:rPr>
          <w:rFonts w:ascii="宋体" w:eastAsia="宋体" w:hAnsi="宋体" w:cs="宋体" w:hint="eastAsia"/>
          <w:color w:val="auto"/>
          <w:sz w:val="21"/>
        </w:rPr>
        <w:t>微机控制系统的模块化，按照功能，总线标准模块可分为</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r>
        <w:rPr>
          <w:rFonts w:ascii="宋体" w:eastAsia="宋体" w:hAnsi="宋体" w:cs="宋体" w:hint="eastAsia"/>
          <w:color w:val="auto"/>
          <w:sz w:val="21"/>
          <w:u w:val="single"/>
        </w:rPr>
        <w:t xml:space="preserve">     </w:t>
      </w:r>
      <w:r>
        <w:rPr>
          <w:rFonts w:ascii="宋体" w:eastAsia="宋体" w:hAnsi="宋体" w:cs="宋体" w:hint="eastAsia"/>
          <w:color w:val="auto"/>
          <w:sz w:val="21"/>
        </w:rPr>
        <w:t>以及</w:t>
      </w:r>
      <w:r>
        <w:rPr>
          <w:rFonts w:ascii="宋体" w:eastAsia="宋体" w:hAnsi="宋体" w:cs="宋体" w:hint="eastAsia"/>
          <w:color w:val="auto"/>
          <w:sz w:val="21"/>
          <w:u w:val="single"/>
        </w:rPr>
        <w:t xml:space="preserve">    </w:t>
      </w:r>
      <w:r>
        <w:rPr>
          <w:rFonts w:ascii="宋体" w:eastAsia="宋体" w:hAnsi="宋体" w:cs="宋体" w:hint="eastAsia"/>
          <w:color w:val="auto"/>
          <w:sz w:val="21"/>
        </w:rPr>
        <w:t>等。</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w:t>
      </w:r>
      <w:r>
        <w:rPr>
          <w:rFonts w:ascii="宋体" w:eastAsia="宋体" w:hAnsi="宋体" w:cs="宋体" w:hint="eastAsia"/>
          <w:color w:val="auto"/>
          <w:sz w:val="21"/>
        </w:rPr>
        <w:t>CUP</w:t>
      </w:r>
      <w:r>
        <w:rPr>
          <w:rFonts w:ascii="宋体" w:eastAsia="宋体" w:hAnsi="宋体" w:cs="宋体" w:hint="eastAsia"/>
          <w:color w:val="auto"/>
          <w:sz w:val="21"/>
        </w:rPr>
        <w:t>模板</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存储器板</w:t>
      </w:r>
      <w:r>
        <w:rPr>
          <w:rFonts w:ascii="宋体" w:eastAsia="宋体" w:hAnsi="宋体" w:cs="宋体" w:hint="eastAsia"/>
          <w:color w:val="auto"/>
          <w:sz w:val="21"/>
        </w:rPr>
        <w:tab/>
      </w:r>
      <w:r>
        <w:rPr>
          <w:rFonts w:ascii="宋体" w:eastAsia="宋体" w:hAnsi="宋体" w:cs="宋体" w:hint="eastAsia"/>
          <w:color w:val="auto"/>
          <w:sz w:val="21"/>
        </w:rPr>
        <w:tab/>
        <w:t>I/O</w:t>
      </w:r>
      <w:r>
        <w:rPr>
          <w:rFonts w:ascii="宋体" w:eastAsia="宋体" w:hAnsi="宋体" w:cs="宋体" w:hint="eastAsia"/>
          <w:color w:val="auto"/>
          <w:sz w:val="21"/>
        </w:rPr>
        <w:t>模板</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专用模板</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16.</w:t>
      </w:r>
      <w:r>
        <w:rPr>
          <w:rFonts w:ascii="宋体" w:eastAsia="宋体" w:hAnsi="宋体" w:cs="宋体" w:hint="eastAsia"/>
          <w:color w:val="auto"/>
          <w:sz w:val="21"/>
        </w:rPr>
        <w:t>目前</w:t>
      </w:r>
      <w:r>
        <w:rPr>
          <w:rFonts w:ascii="宋体" w:eastAsia="宋体" w:hAnsi="宋体" w:cs="宋体" w:hint="eastAsia"/>
          <w:color w:val="auto"/>
          <w:sz w:val="21"/>
        </w:rPr>
        <w:t>CNC</w:t>
      </w:r>
      <w:r>
        <w:rPr>
          <w:rFonts w:ascii="宋体" w:eastAsia="宋体" w:hAnsi="宋体" w:cs="宋体" w:hint="eastAsia"/>
          <w:color w:val="auto"/>
          <w:sz w:val="21"/>
        </w:rPr>
        <w:t>系统控制软件基本上有两种常用的典型结构，即</w:t>
      </w:r>
      <w:r>
        <w:rPr>
          <w:rFonts w:ascii="宋体" w:eastAsia="宋体" w:hAnsi="宋体" w:cs="宋体" w:hint="eastAsia"/>
          <w:color w:val="auto"/>
          <w:sz w:val="21"/>
          <w:u w:val="single"/>
        </w:rPr>
        <w:t xml:space="preserve">    </w:t>
      </w:r>
      <w:r>
        <w:rPr>
          <w:rFonts w:ascii="宋体" w:eastAsia="宋体" w:hAnsi="宋体" w:cs="宋体" w:hint="eastAsia"/>
          <w:color w:val="auto"/>
          <w:sz w:val="21"/>
        </w:rPr>
        <w:t>和</w:t>
      </w:r>
      <w:r>
        <w:rPr>
          <w:rFonts w:ascii="宋体" w:eastAsia="宋体" w:hAnsi="宋体" w:cs="宋体" w:hint="eastAsia"/>
          <w:color w:val="auto"/>
          <w:sz w:val="21"/>
          <w:u w:val="single"/>
        </w:rPr>
        <w:t xml:space="preserve">   </w:t>
      </w:r>
      <w:r>
        <w:rPr>
          <w:rFonts w:ascii="宋体" w:eastAsia="宋体" w:hAnsi="宋体" w:cs="宋体" w:hint="eastAsia"/>
          <w:color w:val="auto"/>
          <w:sz w:val="21"/>
        </w:rPr>
        <w:t>。</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答：前后台型</w:t>
      </w:r>
      <w:r>
        <w:rPr>
          <w:rFonts w:ascii="宋体" w:eastAsia="宋体" w:hAnsi="宋体" w:cs="宋体" w:hint="eastAsia"/>
          <w:color w:val="auto"/>
          <w:sz w:val="21"/>
        </w:rPr>
        <w:tab/>
      </w:r>
      <w:r>
        <w:rPr>
          <w:rFonts w:ascii="宋体" w:eastAsia="宋体" w:hAnsi="宋体" w:cs="宋体" w:hint="eastAsia"/>
          <w:color w:val="auto"/>
          <w:sz w:val="21"/>
        </w:rPr>
        <w:tab/>
      </w:r>
      <w:r>
        <w:rPr>
          <w:rFonts w:ascii="宋体" w:eastAsia="宋体" w:hAnsi="宋体" w:cs="宋体" w:hint="eastAsia"/>
          <w:color w:val="auto"/>
          <w:sz w:val="21"/>
        </w:rPr>
        <w:t>中断型</w:t>
      </w:r>
    </w:p>
    <w:p w:rsidR="00B80A46" w:rsidRDefault="00B80A46">
      <w:pPr>
        <w:rPr>
          <w:rFonts w:ascii="宋体" w:eastAsia="宋体" w:hAnsi="宋体" w:cs="宋体"/>
          <w:color w:val="auto"/>
          <w:sz w:val="21"/>
        </w:rPr>
      </w:pPr>
    </w:p>
    <w:p w:rsidR="00B80A46" w:rsidRDefault="00D0490F">
      <w:pPr>
        <w:rPr>
          <w:rFonts w:ascii="宋体" w:eastAsia="宋体" w:hAnsi="宋体" w:cs="宋体"/>
          <w:color w:val="auto"/>
          <w:sz w:val="21"/>
        </w:rPr>
      </w:pPr>
      <w:r>
        <w:rPr>
          <w:rFonts w:ascii="宋体" w:eastAsia="宋体" w:hAnsi="宋体" w:cs="宋体" w:hint="eastAsia"/>
          <w:color w:val="auto"/>
          <w:sz w:val="21"/>
        </w:rPr>
        <w:t>三、名词解释</w:t>
      </w:r>
    </w:p>
    <w:p w:rsidR="00B80A46" w:rsidRDefault="00D0490F">
      <w:pPr>
        <w:rPr>
          <w:rFonts w:ascii="宋体" w:eastAsia="宋体" w:hAnsi="宋体" w:cs="宋体"/>
          <w:color w:val="auto"/>
          <w:sz w:val="21"/>
        </w:rPr>
      </w:pPr>
      <w:r>
        <w:rPr>
          <w:rFonts w:ascii="宋体" w:eastAsia="宋体" w:hAnsi="宋体" w:cs="宋体" w:hint="eastAsia"/>
          <w:color w:val="auto"/>
          <w:sz w:val="21"/>
        </w:rPr>
        <w:t>1.</w:t>
      </w:r>
      <w:r>
        <w:rPr>
          <w:rFonts w:ascii="宋体" w:eastAsia="宋体" w:hAnsi="宋体" w:cs="宋体" w:hint="eastAsia"/>
          <w:color w:val="auto"/>
          <w:sz w:val="21"/>
        </w:rPr>
        <w:t>数控机床</w:t>
      </w:r>
      <w:r>
        <w:rPr>
          <w:rFonts w:ascii="宋体" w:eastAsia="宋体" w:hAnsi="宋体" w:cs="宋体" w:hint="eastAsia"/>
          <w:color w:val="auto"/>
          <w:sz w:val="21"/>
        </w:rPr>
        <w:t>：</w:t>
      </w:r>
      <w:r>
        <w:rPr>
          <w:rFonts w:ascii="宋体" w:eastAsia="宋体" w:hAnsi="宋体" w:cs="宋体" w:hint="eastAsia"/>
          <w:color w:val="auto"/>
          <w:sz w:val="21"/>
        </w:rPr>
        <w:t>是一种利用数控技术，准确按照事先安排的工艺流程，自动实现规定动作的金属加工机床。</w:t>
      </w:r>
    </w:p>
    <w:p w:rsidR="00B80A46" w:rsidRDefault="00D0490F">
      <w:pPr>
        <w:rPr>
          <w:rFonts w:ascii="宋体" w:eastAsia="宋体" w:hAnsi="宋体" w:cs="宋体"/>
          <w:color w:val="auto"/>
          <w:sz w:val="21"/>
        </w:rPr>
      </w:pPr>
      <w:r>
        <w:rPr>
          <w:rFonts w:ascii="宋体" w:eastAsia="宋体" w:hAnsi="宋体" w:cs="宋体" w:hint="eastAsia"/>
          <w:color w:val="auto"/>
          <w:sz w:val="21"/>
        </w:rPr>
        <w:t>2.</w:t>
      </w:r>
      <w:r>
        <w:rPr>
          <w:rFonts w:ascii="宋体" w:eastAsia="宋体" w:hAnsi="宋体" w:cs="宋体" w:hint="eastAsia"/>
          <w:color w:val="auto"/>
          <w:sz w:val="21"/>
        </w:rPr>
        <w:t>数控机床的编程</w:t>
      </w:r>
      <w:r>
        <w:rPr>
          <w:rFonts w:ascii="宋体" w:eastAsia="宋体" w:hAnsi="宋体" w:cs="宋体" w:hint="eastAsia"/>
          <w:color w:val="auto"/>
          <w:sz w:val="21"/>
        </w:rPr>
        <w:t>：</w:t>
      </w:r>
      <w:r>
        <w:rPr>
          <w:rFonts w:ascii="宋体" w:eastAsia="宋体" w:hAnsi="宋体" w:cs="宋体" w:hint="eastAsia"/>
          <w:color w:val="auto"/>
          <w:sz w:val="21"/>
        </w:rPr>
        <w:t>即将零件的图形尺寸、工艺路线与工艺参数等内容，用数控机床能够接受的数字及文字代码表示，再根据代码的规定形式制成控制介质（如数控带、磁带等），然后把控制介质作为数控装置的输入信息，自动控制机床加工。这种从零件图到制成控制介质的过程称之为数控机床的编程。</w:t>
      </w:r>
    </w:p>
    <w:p w:rsidR="00B80A46" w:rsidRDefault="00D0490F">
      <w:pPr>
        <w:rPr>
          <w:rFonts w:ascii="宋体" w:eastAsia="宋体" w:hAnsi="宋体" w:cs="宋体"/>
          <w:color w:val="auto"/>
          <w:sz w:val="21"/>
        </w:rPr>
      </w:pPr>
      <w:r>
        <w:rPr>
          <w:rFonts w:ascii="宋体" w:eastAsia="宋体" w:hAnsi="宋体" w:cs="宋体" w:hint="eastAsia"/>
          <w:color w:val="auto"/>
          <w:sz w:val="21"/>
        </w:rPr>
        <w:t>3.</w:t>
      </w:r>
      <w:r>
        <w:rPr>
          <w:rFonts w:ascii="宋体" w:eastAsia="宋体" w:hAnsi="宋体" w:cs="宋体" w:hint="eastAsia"/>
          <w:color w:val="auto"/>
          <w:sz w:val="21"/>
        </w:rPr>
        <w:t>程序段</w:t>
      </w:r>
      <w:r>
        <w:rPr>
          <w:rFonts w:ascii="宋体" w:eastAsia="宋体" w:hAnsi="宋体" w:cs="宋体" w:hint="eastAsia"/>
          <w:color w:val="auto"/>
          <w:sz w:val="21"/>
        </w:rPr>
        <w:t>：</w:t>
      </w:r>
      <w:r>
        <w:rPr>
          <w:rFonts w:ascii="宋体" w:eastAsia="宋体" w:hAnsi="宋体" w:cs="宋体" w:hint="eastAsia"/>
          <w:color w:val="auto"/>
          <w:sz w:val="21"/>
        </w:rPr>
        <w:t>在数控机床的程序中，必要的信息以字或字的集合表示，此集合称为程序段。</w:t>
      </w:r>
    </w:p>
    <w:p w:rsidR="00B80A46" w:rsidRDefault="00D0490F">
      <w:pPr>
        <w:rPr>
          <w:rFonts w:ascii="宋体" w:eastAsia="宋体" w:hAnsi="宋体" w:cs="宋体"/>
          <w:color w:val="auto"/>
          <w:sz w:val="21"/>
        </w:rPr>
      </w:pPr>
      <w:r>
        <w:rPr>
          <w:rFonts w:ascii="宋体" w:eastAsia="宋体" w:hAnsi="宋体" w:cs="宋体" w:hint="eastAsia"/>
          <w:color w:val="auto"/>
          <w:sz w:val="21"/>
        </w:rPr>
        <w:t>4.</w:t>
      </w:r>
      <w:r>
        <w:rPr>
          <w:rFonts w:ascii="宋体" w:eastAsia="宋体" w:hAnsi="宋体" w:cs="宋体" w:hint="eastAsia"/>
          <w:color w:val="auto"/>
          <w:sz w:val="21"/>
        </w:rPr>
        <w:t>人机对话</w:t>
      </w:r>
      <w:r>
        <w:rPr>
          <w:rFonts w:ascii="宋体" w:eastAsia="宋体" w:hAnsi="宋体" w:cs="宋体" w:hint="eastAsia"/>
          <w:color w:val="auto"/>
          <w:sz w:val="21"/>
        </w:rPr>
        <w:t>的输入形式</w:t>
      </w:r>
      <w:r>
        <w:rPr>
          <w:rFonts w:ascii="宋体" w:eastAsia="宋体" w:hAnsi="宋体" w:cs="宋体" w:hint="eastAsia"/>
          <w:color w:val="auto"/>
          <w:sz w:val="21"/>
        </w:rPr>
        <w:t>：</w:t>
      </w:r>
      <w:r>
        <w:rPr>
          <w:rFonts w:ascii="宋体" w:eastAsia="宋体" w:hAnsi="宋体" w:cs="宋体" w:hint="eastAsia"/>
          <w:color w:val="auto"/>
          <w:sz w:val="21"/>
        </w:rPr>
        <w:t>是在人工进行编程时，编程人员坐在</w:t>
      </w:r>
      <w:r>
        <w:rPr>
          <w:rFonts w:ascii="宋体" w:eastAsia="宋体" w:hAnsi="宋体" w:cs="宋体" w:hint="eastAsia"/>
          <w:color w:val="auto"/>
          <w:sz w:val="21"/>
        </w:rPr>
        <w:t>NC</w:t>
      </w:r>
      <w:r>
        <w:rPr>
          <w:rFonts w:ascii="宋体" w:eastAsia="宋体" w:hAnsi="宋体" w:cs="宋体" w:hint="eastAsia"/>
          <w:color w:val="auto"/>
          <w:sz w:val="21"/>
        </w:rPr>
        <w:t>装置的屏幕（</w:t>
      </w:r>
      <w:r>
        <w:rPr>
          <w:rFonts w:ascii="宋体" w:eastAsia="宋体" w:hAnsi="宋体" w:cs="宋体" w:hint="eastAsia"/>
          <w:color w:val="auto"/>
          <w:sz w:val="21"/>
        </w:rPr>
        <w:t>CRT</w:t>
      </w:r>
      <w:r>
        <w:rPr>
          <w:rFonts w:ascii="宋体" w:eastAsia="宋体" w:hAnsi="宋体" w:cs="宋体" w:hint="eastAsia"/>
          <w:color w:val="auto"/>
          <w:sz w:val="21"/>
        </w:rPr>
        <w:t>）前，对屏幕上顺序提出的问题和输入要求，</w:t>
      </w:r>
      <w:proofErr w:type="gramStart"/>
      <w:r>
        <w:rPr>
          <w:rFonts w:ascii="宋体" w:eastAsia="宋体" w:hAnsi="宋体" w:cs="宋体" w:hint="eastAsia"/>
          <w:color w:val="auto"/>
          <w:sz w:val="21"/>
        </w:rPr>
        <w:t>用回答</w:t>
      </w:r>
      <w:proofErr w:type="gramEnd"/>
      <w:r>
        <w:rPr>
          <w:rFonts w:ascii="宋体" w:eastAsia="宋体" w:hAnsi="宋体" w:cs="宋体" w:hint="eastAsia"/>
          <w:color w:val="auto"/>
          <w:sz w:val="21"/>
        </w:rPr>
        <w:t>问题方式输入数据，这就是人机对话形式的编程功能，也可称为人机对话的输入形式。</w:t>
      </w:r>
    </w:p>
    <w:p w:rsidR="00B80A46" w:rsidRDefault="00D0490F">
      <w:pPr>
        <w:rPr>
          <w:rFonts w:ascii="宋体" w:eastAsia="宋体" w:hAnsi="宋体" w:cs="宋体"/>
          <w:color w:val="auto"/>
          <w:sz w:val="21"/>
        </w:rPr>
      </w:pPr>
      <w:r>
        <w:rPr>
          <w:rFonts w:ascii="宋体" w:eastAsia="宋体" w:hAnsi="宋体" w:cs="宋体" w:hint="eastAsia"/>
          <w:color w:val="auto"/>
          <w:sz w:val="21"/>
        </w:rPr>
        <w:t>5.</w:t>
      </w:r>
      <w:r>
        <w:rPr>
          <w:rFonts w:ascii="宋体" w:eastAsia="宋体" w:hAnsi="宋体" w:cs="宋体" w:hint="eastAsia"/>
          <w:color w:val="auto"/>
          <w:sz w:val="21"/>
        </w:rPr>
        <w:t>微处理器</w:t>
      </w:r>
      <w:r>
        <w:rPr>
          <w:rFonts w:ascii="宋体" w:eastAsia="宋体" w:hAnsi="宋体" w:cs="宋体" w:hint="eastAsia"/>
          <w:color w:val="auto"/>
          <w:sz w:val="21"/>
        </w:rPr>
        <w:t>：</w:t>
      </w:r>
      <w:r>
        <w:rPr>
          <w:rFonts w:ascii="宋体" w:eastAsia="宋体" w:hAnsi="宋体" w:cs="宋体" w:hint="eastAsia"/>
          <w:color w:val="auto"/>
          <w:sz w:val="21"/>
        </w:rPr>
        <w:t>是指具有完整的计算机中央处理部件（</w:t>
      </w:r>
      <w:r>
        <w:rPr>
          <w:rFonts w:ascii="宋体" w:eastAsia="宋体" w:hAnsi="宋体" w:cs="宋体" w:hint="eastAsia"/>
          <w:color w:val="auto"/>
          <w:sz w:val="21"/>
        </w:rPr>
        <w:t>CPU</w:t>
      </w:r>
      <w:r>
        <w:rPr>
          <w:rFonts w:ascii="宋体" w:eastAsia="宋体" w:hAnsi="宋体" w:cs="宋体" w:hint="eastAsia"/>
          <w:color w:val="auto"/>
          <w:sz w:val="21"/>
        </w:rPr>
        <w:t>）功能的一片或少数几片大规模集成电路。</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6.</w:t>
      </w:r>
      <w:r>
        <w:rPr>
          <w:rFonts w:ascii="宋体" w:eastAsia="宋体" w:hAnsi="宋体" w:cs="宋体" w:hint="eastAsia"/>
          <w:color w:val="auto"/>
          <w:sz w:val="21"/>
        </w:rPr>
        <w:t>微机系统</w:t>
      </w:r>
      <w:r>
        <w:rPr>
          <w:rFonts w:ascii="宋体" w:eastAsia="宋体" w:hAnsi="宋体" w:cs="宋体" w:hint="eastAsia"/>
          <w:color w:val="auto"/>
          <w:sz w:val="21"/>
        </w:rPr>
        <w:t>：</w:t>
      </w:r>
      <w:r>
        <w:rPr>
          <w:rFonts w:ascii="宋体" w:eastAsia="宋体" w:hAnsi="宋体" w:cs="宋体" w:hint="eastAsia"/>
          <w:color w:val="auto"/>
          <w:sz w:val="21"/>
        </w:rPr>
        <w:t>是以微机为主体构成的系统，在这个系统中，除包含微型计算机以外，还包含计算机外设、系统软件和电源。</w:t>
      </w:r>
    </w:p>
    <w:p w:rsidR="00B80A46" w:rsidRDefault="00B80A46">
      <w:pPr>
        <w:snapToGrid w:val="0"/>
        <w:spacing w:line="360" w:lineRule="atLeast"/>
        <w:rPr>
          <w:rFonts w:ascii="宋体" w:eastAsia="宋体" w:hAnsi="宋体" w:cs="宋体"/>
          <w:color w:val="auto"/>
          <w:sz w:val="21"/>
        </w:rPr>
      </w:pP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四、简答题</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w:t>
      </w:r>
      <w:r>
        <w:rPr>
          <w:rFonts w:ascii="宋体" w:eastAsia="宋体" w:hAnsi="宋体" w:cs="宋体" w:hint="eastAsia"/>
          <w:color w:val="auto"/>
          <w:sz w:val="21"/>
        </w:rPr>
        <w:t>简述机床数控系统的工作原理和组成部分。</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机床数控系统在输入某种介质载有的、以规定格式记录的指令后，能自动译解指令，并使所控制的机床执行指令，有时还能监控其执行结果，以保证得到要求的精度和功能。机床数控系统一般由输入介质、数控装置和伺服系统构成。对于较高级的机床数控系统还包括反馈系统和适应控系统。</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w:t>
      </w:r>
      <w:r>
        <w:rPr>
          <w:rFonts w:ascii="宋体" w:eastAsia="宋体" w:hAnsi="宋体" w:cs="宋体" w:hint="eastAsia"/>
          <w:color w:val="auto"/>
          <w:sz w:val="21"/>
        </w:rPr>
        <w:t>数控机床上常用的编程方法有哪些？</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答：由零件图纸给出零件形状和尺寸时，采用的编程方法有手工编程和自动编程两大类。由无尺寸的图形或实物模型给出零件形状和尺寸时，采用数字化技术编程或实物编程。</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3.</w:t>
      </w:r>
      <w:r>
        <w:rPr>
          <w:rFonts w:ascii="宋体" w:eastAsia="宋体" w:hAnsi="宋体" w:cs="宋体" w:hint="eastAsia"/>
          <w:color w:val="auto"/>
          <w:sz w:val="21"/>
        </w:rPr>
        <w:t>目前在八单位数控带中用得最广泛的是哪种数控带格式？</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答：用得最广泛的是文字地址程序段格式。在这种程序段格式中，每一坐标轴和各种功能，都以字母和数字合成的特定字表示，而在一个程序段内，坐标字和各种功能字又按一定顺序排列。每个字都由字母开头。</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4.</w:t>
      </w:r>
      <w:r>
        <w:rPr>
          <w:rFonts w:ascii="宋体" w:eastAsia="宋体" w:hAnsi="宋体" w:cs="宋体" w:hint="eastAsia"/>
          <w:color w:val="auto"/>
          <w:sz w:val="21"/>
        </w:rPr>
        <w:t>辅助功能</w:t>
      </w:r>
      <w:r>
        <w:rPr>
          <w:rFonts w:ascii="宋体" w:eastAsia="宋体" w:hAnsi="宋体" w:cs="宋体" w:hint="eastAsia"/>
          <w:color w:val="auto"/>
          <w:sz w:val="21"/>
        </w:rPr>
        <w:t>M</w:t>
      </w:r>
      <w:r>
        <w:rPr>
          <w:rFonts w:ascii="宋体" w:eastAsia="宋体" w:hAnsi="宋体" w:cs="宋体" w:hint="eastAsia"/>
          <w:color w:val="auto"/>
          <w:sz w:val="21"/>
        </w:rPr>
        <w:t>主要有哪几种功能？</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答：辅助功能</w:t>
      </w:r>
      <w:r>
        <w:rPr>
          <w:rFonts w:ascii="宋体" w:eastAsia="宋体" w:hAnsi="宋体" w:cs="宋体" w:hint="eastAsia"/>
          <w:color w:val="auto"/>
          <w:sz w:val="21"/>
        </w:rPr>
        <w:t>M</w:t>
      </w:r>
      <w:r>
        <w:rPr>
          <w:rFonts w:ascii="宋体" w:eastAsia="宋体" w:hAnsi="宋体" w:cs="宋体" w:hint="eastAsia"/>
          <w:color w:val="auto"/>
          <w:sz w:val="21"/>
        </w:rPr>
        <w:t>主要有以下几方面功用：</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1</w:t>
      </w:r>
      <w:r>
        <w:rPr>
          <w:rFonts w:ascii="宋体" w:eastAsia="宋体" w:hAnsi="宋体" w:cs="宋体" w:hint="eastAsia"/>
          <w:color w:val="auto"/>
          <w:sz w:val="21"/>
        </w:rPr>
        <w:t>）程序停止或程序结束，用于控制主轴停转、机械进给停止、冷却液关闭等，如</w:t>
      </w:r>
      <w:r>
        <w:rPr>
          <w:rFonts w:ascii="宋体" w:eastAsia="宋体" w:hAnsi="宋体" w:cs="宋体" w:hint="eastAsia"/>
          <w:color w:val="auto"/>
          <w:sz w:val="21"/>
        </w:rPr>
        <w:t>M00</w:t>
      </w:r>
      <w:r>
        <w:rPr>
          <w:rFonts w:ascii="宋体" w:eastAsia="宋体" w:hAnsi="宋体" w:cs="宋体" w:hint="eastAsia"/>
          <w:color w:val="auto"/>
          <w:sz w:val="21"/>
        </w:rPr>
        <w:t>、</w:t>
      </w:r>
      <w:r>
        <w:rPr>
          <w:rFonts w:ascii="宋体" w:eastAsia="宋体" w:hAnsi="宋体" w:cs="宋体" w:hint="eastAsia"/>
          <w:color w:val="auto"/>
          <w:sz w:val="21"/>
        </w:rPr>
        <w:lastRenderedPageBreak/>
        <w:t>M01</w:t>
      </w:r>
      <w:r>
        <w:rPr>
          <w:rFonts w:ascii="宋体" w:eastAsia="宋体" w:hAnsi="宋体" w:cs="宋体" w:hint="eastAsia"/>
          <w:color w:val="auto"/>
          <w:sz w:val="21"/>
        </w:rPr>
        <w:t>、</w:t>
      </w:r>
      <w:r>
        <w:rPr>
          <w:rFonts w:ascii="宋体" w:eastAsia="宋体" w:hAnsi="宋体" w:cs="宋体" w:hint="eastAsia"/>
          <w:color w:val="auto"/>
          <w:sz w:val="21"/>
        </w:rPr>
        <w:t>M02</w:t>
      </w:r>
      <w:r>
        <w:rPr>
          <w:rFonts w:ascii="宋体" w:eastAsia="宋体" w:hAnsi="宋体" w:cs="宋体" w:hint="eastAsia"/>
          <w:color w:val="auto"/>
          <w:sz w:val="21"/>
        </w:rPr>
        <w:t>等。</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2</w:t>
      </w:r>
      <w:r>
        <w:rPr>
          <w:rFonts w:ascii="宋体" w:eastAsia="宋体" w:hAnsi="宋体" w:cs="宋体" w:hint="eastAsia"/>
          <w:color w:val="auto"/>
          <w:sz w:val="21"/>
        </w:rPr>
        <w:t>）控制主轴正转、反转或停止。例如</w:t>
      </w:r>
      <w:r>
        <w:rPr>
          <w:rFonts w:ascii="宋体" w:eastAsia="宋体" w:hAnsi="宋体" w:cs="宋体" w:hint="eastAsia"/>
          <w:color w:val="auto"/>
          <w:sz w:val="21"/>
        </w:rPr>
        <w:t>M03</w:t>
      </w:r>
      <w:r>
        <w:rPr>
          <w:rFonts w:ascii="宋体" w:eastAsia="宋体" w:hAnsi="宋体" w:cs="宋体" w:hint="eastAsia"/>
          <w:color w:val="auto"/>
          <w:sz w:val="21"/>
        </w:rPr>
        <w:t>、</w:t>
      </w:r>
      <w:r>
        <w:rPr>
          <w:rFonts w:ascii="宋体" w:eastAsia="宋体" w:hAnsi="宋体" w:cs="宋体" w:hint="eastAsia"/>
          <w:color w:val="auto"/>
          <w:sz w:val="21"/>
        </w:rPr>
        <w:t>M04</w:t>
      </w:r>
      <w:r>
        <w:rPr>
          <w:rFonts w:ascii="宋体" w:eastAsia="宋体" w:hAnsi="宋体" w:cs="宋体" w:hint="eastAsia"/>
          <w:color w:val="auto"/>
          <w:sz w:val="21"/>
        </w:rPr>
        <w:t>、</w:t>
      </w:r>
      <w:r>
        <w:rPr>
          <w:rFonts w:ascii="宋体" w:eastAsia="宋体" w:hAnsi="宋体" w:cs="宋体" w:hint="eastAsia"/>
          <w:color w:val="auto"/>
          <w:sz w:val="21"/>
        </w:rPr>
        <w:t>M05</w:t>
      </w:r>
      <w:r>
        <w:rPr>
          <w:rFonts w:ascii="宋体" w:eastAsia="宋体" w:hAnsi="宋体" w:cs="宋体" w:hint="eastAsia"/>
          <w:color w:val="auto"/>
          <w:sz w:val="21"/>
        </w:rPr>
        <w:t>等。</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3</w:t>
      </w:r>
      <w:r>
        <w:rPr>
          <w:rFonts w:ascii="宋体" w:eastAsia="宋体" w:hAnsi="宋体" w:cs="宋体" w:hint="eastAsia"/>
          <w:color w:val="auto"/>
          <w:sz w:val="21"/>
        </w:rPr>
        <w:t>）换刀。</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4</w:t>
      </w:r>
      <w:r>
        <w:rPr>
          <w:rFonts w:ascii="宋体" w:eastAsia="宋体" w:hAnsi="宋体" w:cs="宋体" w:hint="eastAsia"/>
          <w:color w:val="auto"/>
          <w:sz w:val="21"/>
        </w:rPr>
        <w:t>）开关冷却液。</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5</w:t>
      </w:r>
      <w:r>
        <w:rPr>
          <w:rFonts w:ascii="宋体" w:eastAsia="宋体" w:hAnsi="宋体" w:cs="宋体" w:hint="eastAsia"/>
          <w:color w:val="auto"/>
          <w:sz w:val="21"/>
        </w:rPr>
        <w:t>）夹紧、松开工件。</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6</w:t>
      </w:r>
      <w:r>
        <w:rPr>
          <w:rFonts w:ascii="宋体" w:eastAsia="宋体" w:hAnsi="宋体" w:cs="宋体" w:hint="eastAsia"/>
          <w:color w:val="auto"/>
          <w:sz w:val="21"/>
        </w:rPr>
        <w:t>）更换工件。</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7</w:t>
      </w:r>
      <w:r>
        <w:rPr>
          <w:rFonts w:ascii="宋体" w:eastAsia="宋体" w:hAnsi="宋体" w:cs="宋体" w:hint="eastAsia"/>
          <w:color w:val="auto"/>
          <w:sz w:val="21"/>
        </w:rPr>
        <w:t>）刀具</w:t>
      </w:r>
      <w:r>
        <w:rPr>
          <w:rFonts w:ascii="宋体" w:eastAsia="宋体" w:hAnsi="宋体" w:cs="宋体" w:hint="eastAsia"/>
          <w:color w:val="auto"/>
          <w:sz w:val="21"/>
        </w:rPr>
        <w:t>或工件直线位移。</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此外，还有永不指定和不指定代码等。</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5.</w:t>
      </w:r>
      <w:r>
        <w:rPr>
          <w:rFonts w:ascii="宋体" w:eastAsia="宋体" w:hAnsi="宋体" w:cs="宋体" w:hint="eastAsia"/>
          <w:color w:val="auto"/>
          <w:sz w:val="21"/>
        </w:rPr>
        <w:t>在</w:t>
      </w:r>
      <w:r>
        <w:rPr>
          <w:rFonts w:ascii="宋体" w:eastAsia="宋体" w:hAnsi="宋体" w:cs="宋体" w:hint="eastAsia"/>
          <w:color w:val="auto"/>
          <w:sz w:val="21"/>
        </w:rPr>
        <w:t>APT</w:t>
      </w:r>
      <w:r>
        <w:rPr>
          <w:rFonts w:ascii="宋体" w:eastAsia="宋体" w:hAnsi="宋体" w:cs="宋体" w:hint="eastAsia"/>
          <w:color w:val="auto"/>
          <w:sz w:val="21"/>
        </w:rPr>
        <w:t>自动编程系统中人工需要完成哪些工作？</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答：在当前广泛使用的</w:t>
      </w:r>
      <w:r>
        <w:rPr>
          <w:rFonts w:ascii="宋体" w:eastAsia="宋体" w:hAnsi="宋体" w:cs="宋体" w:hint="eastAsia"/>
          <w:color w:val="auto"/>
          <w:sz w:val="21"/>
        </w:rPr>
        <w:t>APT</w:t>
      </w:r>
      <w:r>
        <w:rPr>
          <w:rFonts w:ascii="宋体" w:eastAsia="宋体" w:hAnsi="宋体" w:cs="宋体" w:hint="eastAsia"/>
          <w:color w:val="auto"/>
          <w:sz w:val="21"/>
        </w:rPr>
        <w:t>自动编程系统中，根据零件图纸，需要人工制订工艺，然后利用数控语言描述加工件的几何形状和工艺方法，编制源程序。数控语言是一系列按一定规则书写的代码和符号。</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6.</w:t>
      </w:r>
      <w:r>
        <w:rPr>
          <w:rFonts w:ascii="宋体" w:eastAsia="宋体" w:hAnsi="宋体" w:cs="宋体" w:hint="eastAsia"/>
          <w:color w:val="auto"/>
          <w:sz w:val="21"/>
        </w:rPr>
        <w:t>CNC</w:t>
      </w:r>
      <w:r>
        <w:rPr>
          <w:rFonts w:ascii="宋体" w:eastAsia="宋体" w:hAnsi="宋体" w:cs="宋体" w:hint="eastAsia"/>
          <w:color w:val="auto"/>
          <w:sz w:val="21"/>
        </w:rPr>
        <w:t>系统中微机的控制功能有哪些？</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答：主要包括以下几方面：</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1</w:t>
      </w:r>
      <w:r>
        <w:rPr>
          <w:rFonts w:ascii="宋体" w:eastAsia="宋体" w:hAnsi="宋体" w:cs="宋体" w:hint="eastAsia"/>
          <w:color w:val="auto"/>
          <w:sz w:val="21"/>
        </w:rPr>
        <w:t>）记忆功能。用于存储规定机床动作的程序以及各种有关机床加工现场的状态信息；</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2</w:t>
      </w:r>
      <w:r>
        <w:rPr>
          <w:rFonts w:ascii="宋体" w:eastAsia="宋体" w:hAnsi="宋体" w:cs="宋体" w:hint="eastAsia"/>
          <w:color w:val="auto"/>
          <w:sz w:val="21"/>
        </w:rPr>
        <w:t>）信息处理功能。对外部输入的各种有关控制信息进行相应的算术运算和逻辑处理，以便对执行机构发出相应的动作指令；</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3</w:t>
      </w:r>
      <w:r>
        <w:rPr>
          <w:rFonts w:ascii="宋体" w:eastAsia="宋体" w:hAnsi="宋体" w:cs="宋体" w:hint="eastAsia"/>
          <w:color w:val="auto"/>
          <w:sz w:val="21"/>
        </w:rPr>
        <w:t>）内部控制功能。由于保持控制系统内各功能部件的动作及各部件之间的协调；</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4</w:t>
      </w:r>
      <w:r>
        <w:rPr>
          <w:rFonts w:ascii="宋体" w:eastAsia="宋体" w:hAnsi="宋体" w:cs="宋体" w:hint="eastAsia"/>
          <w:color w:val="auto"/>
          <w:sz w:val="21"/>
        </w:rPr>
        <w:t>）输入</w:t>
      </w:r>
      <w:r>
        <w:rPr>
          <w:rFonts w:ascii="宋体" w:eastAsia="宋体" w:hAnsi="宋体" w:cs="宋体" w:hint="eastAsia"/>
          <w:color w:val="auto"/>
          <w:sz w:val="21"/>
        </w:rPr>
        <w:t>/</w:t>
      </w:r>
      <w:r>
        <w:rPr>
          <w:rFonts w:ascii="宋体" w:eastAsia="宋体" w:hAnsi="宋体" w:cs="宋体" w:hint="eastAsia"/>
          <w:color w:val="auto"/>
          <w:sz w:val="21"/>
        </w:rPr>
        <w:t>输出功能。由于保持对外随着系和机床控制状态信息的输入和输出；</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w:t>
      </w:r>
      <w:r>
        <w:rPr>
          <w:rFonts w:ascii="宋体" w:eastAsia="宋体" w:hAnsi="宋体" w:cs="宋体" w:hint="eastAsia"/>
          <w:color w:val="auto"/>
          <w:sz w:val="21"/>
        </w:rPr>
        <w:t>5</w:t>
      </w:r>
      <w:r>
        <w:rPr>
          <w:rFonts w:ascii="宋体" w:eastAsia="宋体" w:hAnsi="宋体" w:cs="宋体" w:hint="eastAsia"/>
          <w:color w:val="auto"/>
          <w:sz w:val="21"/>
        </w:rPr>
        <w:t>）适应环境的功能。在计算机数控系统中，可以人工或自动改变程序，以适应环境条件和加工状态的变化。</w:t>
      </w:r>
    </w:p>
    <w:p w:rsidR="00B80A46" w:rsidRDefault="00B80A46">
      <w:pPr>
        <w:snapToGrid w:val="0"/>
        <w:spacing w:line="360" w:lineRule="atLeast"/>
        <w:rPr>
          <w:rFonts w:ascii="宋体" w:eastAsia="宋体" w:hAnsi="宋体" w:cs="宋体"/>
          <w:color w:val="auto"/>
          <w:sz w:val="21"/>
        </w:rPr>
      </w:pP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五、综合应用题</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1.</w:t>
      </w:r>
      <w:r>
        <w:rPr>
          <w:rFonts w:ascii="宋体" w:eastAsia="宋体" w:hAnsi="宋体" w:cs="宋体" w:hint="eastAsia"/>
          <w:color w:val="auto"/>
          <w:sz w:val="21"/>
        </w:rPr>
        <w:t>用框图说明一般数控机床的工作原理。</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答：数控机床的工作原理如图</w:t>
      </w:r>
      <w:r>
        <w:rPr>
          <w:rFonts w:ascii="宋体" w:eastAsia="宋体" w:hAnsi="宋体" w:cs="宋体" w:hint="eastAsia"/>
          <w:color w:val="auto"/>
          <w:sz w:val="21"/>
        </w:rPr>
        <w:t>1-1</w:t>
      </w:r>
      <w:r>
        <w:rPr>
          <w:rFonts w:ascii="宋体" w:eastAsia="宋体" w:hAnsi="宋体" w:cs="宋体" w:hint="eastAsia"/>
          <w:color w:val="auto"/>
          <w:sz w:val="21"/>
        </w:rPr>
        <w:t>所示。首先将零件图纸的形状、尺寸和技术条件、加工工艺等按照规定的格式和代码，记录在输入介质上（例如穿孔带、磁带和软磁盘等），并输入数控装置。数控装置由输入、信息处理和输出三部分构成。输入介质通过输入单元（例如</w:t>
      </w:r>
      <w:proofErr w:type="gramStart"/>
      <w:r>
        <w:rPr>
          <w:rFonts w:ascii="宋体" w:eastAsia="宋体" w:hAnsi="宋体" w:cs="宋体" w:hint="eastAsia"/>
          <w:color w:val="auto"/>
          <w:sz w:val="21"/>
        </w:rPr>
        <w:t>光电读带机</w:t>
      </w:r>
      <w:proofErr w:type="gramEnd"/>
      <w:r>
        <w:rPr>
          <w:rFonts w:ascii="宋体" w:eastAsia="宋体" w:hAnsi="宋体" w:cs="宋体" w:hint="eastAsia"/>
          <w:color w:val="auto"/>
          <w:sz w:val="21"/>
        </w:rPr>
        <w:t>）后，转换成可以识别的信息，由信息处理单元加以处理，再通过输出单元发出位置、速度等指令（脉冲信号）给伺服系统。伺服系统的作用是将来自数控装置的各种指令，转换成机床移动部件运动。反馈系统再将机床的实际位置、速度等参数检测出来，转换成电信号，输送到数控装置，使数控装置能够校核该机床实际位移情况是否</w:t>
      </w:r>
      <w:r>
        <w:rPr>
          <w:rFonts w:ascii="宋体" w:eastAsia="宋体" w:hAnsi="宋体" w:cs="宋体" w:hint="eastAsia"/>
          <w:color w:val="auto"/>
          <w:sz w:val="21"/>
        </w:rPr>
        <w:t>与指令一致，并发出指令纠正所产生的误差。</w:t>
      </w:r>
    </w:p>
    <w:p w:rsidR="00B80A46" w:rsidRDefault="00B80A46">
      <w:pPr>
        <w:snapToGrid w:val="0"/>
        <w:spacing w:line="360" w:lineRule="atLeast"/>
        <w:rPr>
          <w:rFonts w:ascii="宋体" w:eastAsia="宋体" w:hAnsi="宋体" w:cs="宋体"/>
          <w:color w:val="auto"/>
          <w:sz w:val="21"/>
        </w:rPr>
      </w:pPr>
      <w:r>
        <w:rPr>
          <w:rFonts w:ascii="宋体" w:eastAsia="宋体" w:hAnsi="宋体" w:cs="宋体"/>
          <w:color w:val="auto"/>
          <w:sz w:val="21"/>
        </w:rPr>
        <w:pict>
          <v:group id="_x0000_s1082" style="position:absolute;left:0;text-align:left;margin-left:18pt;margin-top:14.4pt;width:357pt;height:85.8pt;z-index:251658240" coordorigin="1834,8928" coordsize="7140,1716203" o:gfxdata="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">
            <v:shapetype id="_x0000_t202" coordsize="21600,21600" o:spt="202" path="m,l,21600r21600,l21600,xe">
              <v:stroke joinstyle="miter"/>
              <v:path gradientshapeok="t" o:connecttype="rect"/>
            </v:shapetype>
            <v:shape id="_x0000_s1026" type="#_x0000_t202" style="position:absolute;left:4774;top:8928;width:1050;height:312" o:gfxdata="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Wl76ugAAANoA&#10;AAAPAAAAAAAAAAEAIAAAACIAAABkcnMvZG93bnJldi54bWxQSwECFAAUAAAACACHTuJAMy8FnjsA&#10;AAA5AAAAEAAAAAAAAAABACAAAAAJAQAAZHJzL3NoYXBleG1sLnhtbFBLBQYAAAAABgAGAFsBAACz&#10;AwAAAAA=&#10;" strokecolor="white">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rPr>
                              <w:sz w:val="18"/>
                            </w:rPr>
                          </w:pPr>
                          <w:r>
                            <w:rPr>
                              <w:rFonts w:hint="eastAsia"/>
                              <w:sz w:val="18"/>
                            </w:rPr>
                            <w:t>位置指令</w:t>
                          </w:r>
                        </w:p>
                      </w:tc>
                    </w:tr>
                  </w:tbl>
                  <w:p w:rsidR="00B80A46" w:rsidRDefault="00B80A46">
                    <w:pPr>
                      <w:widowControl/>
                      <w:jc w:val="left"/>
                      <w:rPr>
                        <w:rFonts w:ascii="宋体" w:hAnsi="宋体" w:cs="宋体"/>
                        <w:kern w:val="0"/>
                        <w:sz w:val="24"/>
                      </w:rPr>
                    </w:pPr>
                  </w:p>
                </w:txbxContent>
              </v:textbox>
            </v:shape>
            <v:shape id="_x0000_s1098" type="#_x0000_t202" style="position:absolute;left:4774;top:9486;width:1050;height:312" o:gfxdata="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4jAjbgAAADaAAAA&#10;DwAAAAAAAAABACAAAAAiAAAAZHJzL2Rvd25yZXYueG1sUEsBAhQAFAAAAAgAh07iQDMvBZ47AAAA&#10;OQAAABAAAAAAAAAAAQAgAAAABwEAAGRycy9zaGFwZXhtbC54bWxQSwUGAAAAAAYABgBbAQAAsQMA&#10;AAAA&#10;" strokecolor="white">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rPr>
                              <w:sz w:val="18"/>
                            </w:rPr>
                          </w:pPr>
                          <w:r>
                            <w:rPr>
                              <w:rFonts w:hint="eastAsia"/>
                              <w:sz w:val="18"/>
                            </w:rPr>
                            <w:t>速度指令</w:t>
                          </w:r>
                        </w:p>
                      </w:tc>
                    </w:tr>
                  </w:tbl>
                  <w:p w:rsidR="00B80A46" w:rsidRDefault="00B80A46">
                    <w:pPr>
                      <w:widowControl/>
                      <w:jc w:val="left"/>
                      <w:rPr>
                        <w:rFonts w:ascii="宋体" w:hAnsi="宋体" w:cs="宋体"/>
                        <w:kern w:val="0"/>
                        <w:sz w:val="24"/>
                      </w:rPr>
                    </w:pPr>
                  </w:p>
                </w:txbxContent>
              </v:textbox>
            </v:shape>
            <v:shape id="_x0000_s1097" type="#_x0000_t202" style="position:absolute;left:7504;top:9972;width:1050;height:312" o:gfxdata="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xGUWugAAANoA&#10;AAAPAAAAAAAAAAEAIAAAACIAAABkcnMvZG93bnJldi54bWxQSwECFAAUAAAACACHTuJAMy8FnjsA&#10;AAA5AAAAEAAAAAAAAAABACAAAAAJAQAAZHJzL3NoYXBleG1sLnhtbFBLBQYAAAAABgAGAFsBAACz&#10;AwAAAAA=&#10;" strokecolor="white">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rPr>
                              <w:sz w:val="18"/>
                            </w:rPr>
                          </w:pPr>
                          <w:r>
                            <w:rPr>
                              <w:rFonts w:hint="eastAsia"/>
                              <w:sz w:val="18"/>
                            </w:rPr>
                            <w:t>位置检出</w:t>
                          </w:r>
                        </w:p>
                      </w:tc>
                    </w:tr>
                  </w:tbl>
                  <w:p w:rsidR="00B80A46" w:rsidRDefault="00B80A46">
                    <w:pPr>
                      <w:widowControl/>
                      <w:jc w:val="left"/>
                      <w:rPr>
                        <w:rFonts w:ascii="宋体" w:hAnsi="宋体" w:cs="宋体"/>
                        <w:kern w:val="0"/>
                        <w:sz w:val="24"/>
                      </w:rPr>
                    </w:pPr>
                  </w:p>
                </w:txbxContent>
              </v:textbox>
            </v:shape>
            <v:shape id="_x0000_s1096" type="#_x0000_t202" style="position:absolute;left:7504;top:10332;width:1050;height:312" o:gfxdata="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Fb8WS5AAAA2gAA&#10;AA8AAAAAAAAAAQAgAAAAIgAAAGRycy9kb3ducmV2LnhtbFBLAQIUABQAAAAIAIdO4kAzLwWeOwAA&#10;ADkAAAAQAAAAAAAAAAEAIAAAAAgBAABkcnMvc2hhcGV4bWwueG1sUEsFBgAAAAAGAAYAWwEAALID&#10;AAAAAA==&#10;" strokecolor="white">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rPr>
                              <w:sz w:val="18"/>
                            </w:rPr>
                          </w:pPr>
                          <w:r>
                            <w:rPr>
                              <w:rFonts w:hint="eastAsia"/>
                              <w:sz w:val="18"/>
                            </w:rPr>
                            <w:t>速度检出</w:t>
                          </w:r>
                        </w:p>
                      </w:tc>
                    </w:tr>
                  </w:tbl>
                  <w:p w:rsidR="00B80A46" w:rsidRDefault="00B80A46">
                    <w:pPr>
                      <w:widowControl/>
                      <w:jc w:val="left"/>
                      <w:rPr>
                        <w:rFonts w:ascii="宋体" w:hAnsi="宋体" w:cs="宋体"/>
                        <w:kern w:val="0"/>
                        <w:sz w:val="24"/>
                      </w:rPr>
                    </w:pPr>
                  </w:p>
                </w:txbxContent>
              </v:textbox>
            </v:shape>
            <v:shape id="_x0000_s1095" type="#_x0000_t202" style="position:absolute;left:1834;top:9084;width:1050;height:468" o:gfxdata="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2pB6JugAAANo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spacing w:before="120"/>
                            <w:jc w:val="center"/>
                            <w:rPr>
                              <w:sz w:val="18"/>
                            </w:rPr>
                          </w:pPr>
                          <w:r>
                            <w:rPr>
                              <w:rFonts w:hint="eastAsia"/>
                              <w:sz w:val="18"/>
                            </w:rPr>
                            <w:t>输入介质</w:t>
                          </w:r>
                        </w:p>
                      </w:tc>
                    </w:tr>
                  </w:tbl>
                  <w:p w:rsidR="00B80A46" w:rsidRDefault="00B80A46">
                    <w:pPr>
                      <w:widowControl/>
                      <w:jc w:val="left"/>
                      <w:rPr>
                        <w:rFonts w:ascii="宋体" w:hAnsi="宋体" w:cs="宋体"/>
                        <w:kern w:val="0"/>
                        <w:sz w:val="24"/>
                      </w:rPr>
                    </w:pPr>
                  </w:p>
                </w:txbxContent>
              </v:textbox>
            </v:shape>
            <v:shape id="_x0000_s1094" type="#_x0000_t202" style="position:absolute;left:3514;top:9084;width:1050;height:468" o:gfxdata="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Q7P6vQAA&#10;ANsAAAAPAAAAAAAAAAEAIAAAACIAAABkcnMvZG93bnJldi54bWxQSwECFAAUAAAACACHTuJAMy8F&#10;njsAAAA5AAAAEAAAAAAAAAABACAAAAAMAQAAZHJzL3NoYXBleG1sLnhtbFBLBQYAAAAABgAGAFsB&#10;AAC2AwAAAAA=&#10;">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spacing w:before="120"/>
                            <w:jc w:val="center"/>
                            <w:rPr>
                              <w:sz w:val="18"/>
                            </w:rPr>
                          </w:pPr>
                          <w:r>
                            <w:rPr>
                              <w:rFonts w:hint="eastAsia"/>
                              <w:sz w:val="18"/>
                            </w:rPr>
                            <w:t>数据装置</w:t>
                          </w:r>
                        </w:p>
                      </w:tc>
                    </w:tr>
                  </w:tbl>
                  <w:p w:rsidR="00B80A46" w:rsidRDefault="00B80A46">
                    <w:pPr>
                      <w:widowControl/>
                      <w:jc w:val="left"/>
                      <w:rPr>
                        <w:rFonts w:ascii="宋体" w:hAnsi="宋体" w:cs="宋体"/>
                        <w:kern w:val="0"/>
                        <w:sz w:val="24"/>
                      </w:rPr>
                    </w:pPr>
                  </w:p>
                </w:txbxContent>
              </v:textbox>
            </v:shape>
            <v:shape id="_x0000_s1093" type="#_x0000_t202" style="position:absolute;left:6244;top:9084;width:1050;height:468" o:gfxdata="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A8WYbsAAADb&#10;AAAADwAAAAAAAAABACAAAAAiAAAAZHJzL2Rvd25yZXYueG1sUEsBAhQAFAAAAAgAh07iQDMvBZ47&#10;AAAAOQAAABAAAAAAAAAAAQAgAAAACgEAAGRycy9zaGFwZXhtbC54bWxQSwUGAAAAAAYABgBbAQAA&#10;tAMAAAAA&#10;">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spacing w:before="120"/>
                            <w:jc w:val="center"/>
                            <w:rPr>
                              <w:sz w:val="18"/>
                            </w:rPr>
                          </w:pPr>
                          <w:r>
                            <w:rPr>
                              <w:rFonts w:hint="eastAsia"/>
                              <w:sz w:val="18"/>
                            </w:rPr>
                            <w:t>伺服系统</w:t>
                          </w:r>
                        </w:p>
                      </w:tc>
                    </w:tr>
                  </w:tbl>
                  <w:p w:rsidR="00B80A46" w:rsidRDefault="00B80A46">
                    <w:pPr>
                      <w:widowControl/>
                      <w:jc w:val="left"/>
                      <w:rPr>
                        <w:rFonts w:ascii="宋体" w:hAnsi="宋体" w:cs="宋体"/>
                        <w:kern w:val="0"/>
                        <w:sz w:val="24"/>
                      </w:rPr>
                    </w:pPr>
                  </w:p>
                </w:txbxContent>
              </v:textbox>
            </v:shape>
            <v:shape id="_x0000_s1092" type="#_x0000_t202" style="position:absolute;left:7924;top:9084;width:1050;height:468" o:gfxdata="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c3YgWugAAANs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spacing w:before="120"/>
                            <w:jc w:val="center"/>
                            <w:rPr>
                              <w:sz w:val="18"/>
                            </w:rPr>
                          </w:pPr>
                          <w:r>
                            <w:rPr>
                              <w:rFonts w:hint="eastAsia"/>
                              <w:sz w:val="18"/>
                            </w:rPr>
                            <w:t>机</w:t>
                          </w:r>
                          <w:r>
                            <w:rPr>
                              <w:sz w:val="18"/>
                            </w:rPr>
                            <w:t xml:space="preserve">    </w:t>
                          </w:r>
                          <w:r>
                            <w:rPr>
                              <w:rFonts w:hint="eastAsia"/>
                              <w:sz w:val="18"/>
                            </w:rPr>
                            <w:t>床</w:t>
                          </w:r>
                        </w:p>
                      </w:tc>
                    </w:tr>
                  </w:tbl>
                  <w:p w:rsidR="00B80A46" w:rsidRDefault="00B80A46">
                    <w:pPr>
                      <w:widowControl/>
                      <w:jc w:val="left"/>
                      <w:rPr>
                        <w:rFonts w:ascii="宋体" w:hAnsi="宋体" w:cs="宋体"/>
                        <w:kern w:val="0"/>
                        <w:sz w:val="24"/>
                      </w:rPr>
                    </w:pPr>
                  </w:p>
                </w:txbxContent>
              </v:textbox>
            </v:shape>
            <v:line id="_x0000_s1091" style="position:absolute" from="2884,9345" to="3514,9345" o:gfxdata="UEsDBAoAAAAAAIdO4kAAAAAAAAAAAAAAAAAEAAAAZHJzL1BLAwQUAAAACACHTuJAmXti3LwAAADb&#10;AAAADwAAAGRycy9kb3ducmV2LnhtbEVPS2vCQBC+F/oflil4q5so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7Yty8AAAA&#10;2wAAAA8AAAAAAAAAAQAgAAAAIgAAAGRycy9kb3ducmV2LnhtbFBLAQIUABQAAAAIAIdO4kAzLwWe&#10;OwAAADkAAAAQAAAAAAAAAAEAIAAAAAsBAABkcnMvc2hhcGV4bWwueG1sUEsFBgAAAAAGAAYAWwEA&#10;ALUDAAAAAA==&#10;">
              <v:stroke endarrow="block"/>
            </v:line>
            <v:line id="_x0000_s1090" style="position:absolute" from="7294,9321" to="7924,9321" o:gfxdata="UEsDBAoAAAAAAIdO4kAAAAAAAAAAAAAAAAAEAAAAZHJzL1BLAwQUAAAACACHTuJAFpL6qLwAAADb&#10;AAAADwAAAGRycy9kb3ducmV2LnhtbEVPS2vCQBC+F/oflil4q5uISE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aS+qi8AAAA&#10;2wAAAA8AAAAAAAAAAQAgAAAAIgAAAGRycy9kb3ducmV2LnhtbFBLAQIUABQAAAAIAIdO4kAzLwWe&#10;OwAAADkAAAAQAAAAAAAAAAEAIAAAAAsBAABkcnMvc2hhcGV4bWwueG1sUEsFBgAAAAAGAAYAWwEA&#10;ALUDAAAAAA==&#10;">
              <v:stroke endarrow="block"/>
            </v:line>
            <v:line id="_x0000_s1089" style="position:absolute" from="4564,9195" to="6244,9195" o:gfxdata="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neXzO8AAAA&#10;2wAAAA8AAAAAAAAAAQAgAAAAIgAAAGRycy9kb3ducmV2LnhtbFBLAQIUABQAAAAIAIdO4kAzLwWe&#10;OwAAADkAAAAQAAAAAAAAAAEAIAAAAAsBAABkcnMvc2hhcGV4bWwueG1sUEsFBgAAAAAGAAYAWwEA&#10;ALUDAAAAAA==&#10;">
              <v:stroke endarrow="block"/>
            </v:line>
            <v:line id="_x0000_s1088" style="position:absolute" from="4564,9441" to="6244,9441" o:gfxdata="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zBRLsAAADb&#10;AAAADwAAAAAAAAABACAAAAAiAAAAZHJzL2Rvd25yZXYueG1sUEsBAhQAFAAAAAgAh07iQDMvBZ47&#10;AAAAOQAAABAAAAAAAAAAAQAgAAAACgEAAGRycy9zaGFwZXhtbC54bWxQSwUGAAAAAAYABgBbAQAA&#10;tAMAAAAA&#10;">
              <v:stroke endarrow="block"/>
            </v:line>
            <v:shape id="_x0000_s1087" type="#_x0000_t202" style="position:absolute;left:6244;top:10020;width:1050;height:468" o:gfxdata="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KorjrsAAADb&#10;AAAADwAAAAAAAAABACAAAAAiAAAAZHJzL2Rvd25yZXYueG1sUEsBAhQAFAAAAAgAh07iQDMvBZ47&#10;AAAAOQAAABAAAAAAAAAAAQAgAAAACgEAAGRycy9zaGFwZXhtbC54bWxQSwUGAAAAAAYABgBbAQAA&#10;tAMAAAAA&#10;">
              <v:textbox inset="0,0,0,0">
                <w:txbxContent>
                  <w:tbl>
                    <w:tblPr>
                      <w:tblW w:w="5000" w:type="pct"/>
                      <w:tblCellSpacing w:w="0" w:type="dxa"/>
                      <w:tblCellMar>
                        <w:left w:w="0" w:type="dxa"/>
                        <w:right w:w="0" w:type="dxa"/>
                      </w:tblCellMar>
                      <w:tblLook w:val="04A0"/>
                    </w:tblPr>
                    <w:tblGrid>
                      <w:gridCol w:w="1050"/>
                    </w:tblGrid>
                    <w:tr w:rsidR="00B80A46">
                      <w:trPr>
                        <w:tblCellSpacing w:w="0" w:type="dxa"/>
                      </w:trPr>
                      <w:tc>
                        <w:tcPr>
                          <w:tcW w:w="1050" w:type="dxa"/>
                          <w:vAlign w:val="center"/>
                        </w:tcPr>
                        <w:p w:rsidR="00B80A46" w:rsidRDefault="00D0490F">
                          <w:pPr>
                            <w:spacing w:before="120"/>
                            <w:jc w:val="center"/>
                            <w:rPr>
                              <w:sz w:val="18"/>
                            </w:rPr>
                          </w:pPr>
                          <w:r>
                            <w:rPr>
                              <w:rFonts w:hint="eastAsia"/>
                              <w:sz w:val="18"/>
                            </w:rPr>
                            <w:t>反馈装置</w:t>
                          </w:r>
                        </w:p>
                      </w:tc>
                    </w:tr>
                  </w:tbl>
                  <w:p w:rsidR="00B80A46" w:rsidRDefault="00B80A46">
                    <w:pPr>
                      <w:widowControl/>
                      <w:jc w:val="left"/>
                      <w:rPr>
                        <w:rFonts w:ascii="宋体" w:hAnsi="宋体" w:cs="宋体"/>
                        <w:kern w:val="0"/>
                        <w:sz w:val="24"/>
                      </w:rPr>
                    </w:pPr>
                  </w:p>
                </w:txbxContent>
              </v:textbox>
            </v:shape>
            <v:line id="_x0000_s1086" style="position:absolute" from="8449,9552" to="8449,10278" o:gfxdata="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Urcrr4A&#10;AADbAAAADwAAAAAAAAABACAAAAAiAAAAZHJzL2Rvd25yZXYueG1sUEsBAhQAFAAAAAgAh07iQDMv&#10;BZ47AAAAOQAAABAAAAAAAAAAAQAgAAAADQEAAGRycy9zaGFwZXhtbC54bWxQSwUGAAAAAAYABgBb&#10;AQAAtwMAAAAA&#10;"/>
            <v:line id="_x0000_s1085" style="position:absolute;flip:x" from="7294,10281" to="8449,10281" o:gfxdata="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JIc+q8AAAA&#10;2wAAAA8AAAAAAAAAAQAgAAAAIgAAAGRycy9kb3ducmV2LnhtbFBLAQIUABQAAAAIAIdO4kAzLwWe&#10;OwAAADkAAAAQAAAAAAAAAAEAIAAAAAsBAABkcnMvc2hhcGV4bWwueG1sUEsFBgAAAAAGAAYAWwEA&#10;ALUDAAAAAA==&#10;">
              <v:stroke endarrow="block"/>
            </v:line>
            <v:line id="_x0000_s1084" style="position:absolute;flip:y" from="4051,9552" to="4051,10261" o:gfxdata="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R4QyrsAAADb&#10;AAAADwAAAAAAAAABACAAAAAiAAAAZHJzL2Rvd25yZXYueG1sUEsBAhQAFAAAAAgAh07iQDMvBZ47&#10;AAAAOQAAABAAAAAAAAAAAQAgAAAACgEAAGRycy9zaGFwZXhtbC54bWxQSwUGAAAAAAYABgBbAQAA&#10;tAMAAAAA&#10;">
              <v:stroke endarrow="block"/>
            </v:line>
            <v:line id="_x0000_s1083" style="position:absolute;flip:x" from="4039,10257" to="6244,10257" o:gfxdata="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SgaS8AAAA&#10;2wAAAA8AAAAAAAAAAQAgAAAAIgAAAGRycy9kb3ducmV2LnhtbFBLAQIUABQAAAAIAIdO4kAzLwWe&#10;OwAAADkAAAAQAAAAAAAAAAEAIAAAAAsBAABkcnMvc2hhcGV4bWwueG1sUEsFBgAAAAAGAAYAWwEA&#10;ALUDAAAAAA==&#10;"/>
          </v:group>
        </w:pict>
      </w:r>
    </w:p>
    <w:p w:rsidR="00B80A46" w:rsidRDefault="00B80A46">
      <w:pPr>
        <w:snapToGrid w:val="0"/>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D0490F">
      <w:pPr>
        <w:snapToGrid w:val="0"/>
        <w:spacing w:line="360" w:lineRule="atLeast"/>
        <w:jc w:val="center"/>
        <w:rPr>
          <w:rFonts w:ascii="宋体" w:eastAsia="宋体" w:hAnsi="宋体" w:cs="宋体"/>
          <w:color w:val="auto"/>
          <w:sz w:val="21"/>
        </w:rPr>
      </w:pPr>
      <w:r>
        <w:rPr>
          <w:rFonts w:ascii="宋体" w:eastAsia="宋体" w:hAnsi="宋体" w:cs="宋体" w:hint="eastAsia"/>
          <w:color w:val="auto"/>
          <w:sz w:val="21"/>
        </w:rPr>
        <w:lastRenderedPageBreak/>
        <w:t>图</w:t>
      </w:r>
      <w:r>
        <w:rPr>
          <w:rFonts w:ascii="宋体" w:eastAsia="宋体" w:hAnsi="宋体" w:cs="宋体" w:hint="eastAsia"/>
          <w:color w:val="auto"/>
          <w:sz w:val="21"/>
        </w:rPr>
        <w:t>1-1</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2.</w:t>
      </w:r>
      <w:r>
        <w:rPr>
          <w:rFonts w:ascii="宋体" w:eastAsia="宋体" w:hAnsi="宋体" w:cs="宋体" w:hint="eastAsia"/>
          <w:color w:val="auto"/>
          <w:sz w:val="21"/>
        </w:rPr>
        <w:t>试解释以下</w:t>
      </w:r>
      <w:r>
        <w:rPr>
          <w:rFonts w:ascii="宋体" w:eastAsia="宋体" w:hAnsi="宋体" w:cs="宋体" w:hint="eastAsia"/>
          <w:color w:val="auto"/>
          <w:sz w:val="21"/>
        </w:rPr>
        <w:t>APT</w:t>
      </w:r>
      <w:r>
        <w:rPr>
          <w:rFonts w:ascii="宋体" w:eastAsia="宋体" w:hAnsi="宋体" w:cs="宋体" w:hint="eastAsia"/>
          <w:color w:val="auto"/>
          <w:sz w:val="21"/>
        </w:rPr>
        <w:t>系统中词汇的定义。</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①</w:t>
      </w:r>
      <w:r>
        <w:rPr>
          <w:rFonts w:ascii="宋体" w:eastAsia="宋体" w:hAnsi="宋体" w:cs="宋体" w:hint="eastAsia"/>
          <w:color w:val="auto"/>
          <w:sz w:val="21"/>
        </w:rPr>
        <w:t xml:space="preserve"> P32=POINT/XLARGE</w:t>
      </w:r>
      <w:r>
        <w:rPr>
          <w:rFonts w:ascii="宋体" w:eastAsia="宋体" w:hAnsi="宋体" w:cs="宋体" w:hint="eastAsia"/>
          <w:color w:val="auto"/>
          <w:sz w:val="21"/>
        </w:rPr>
        <w:t>，</w:t>
      </w:r>
      <w:r>
        <w:rPr>
          <w:rFonts w:ascii="宋体" w:eastAsia="宋体" w:hAnsi="宋体" w:cs="宋体" w:hint="eastAsia"/>
          <w:color w:val="auto"/>
          <w:sz w:val="21"/>
        </w:rPr>
        <w:t>INTOF</w:t>
      </w:r>
      <w:r>
        <w:rPr>
          <w:rFonts w:ascii="宋体" w:eastAsia="宋体" w:hAnsi="宋体" w:cs="宋体" w:hint="eastAsia"/>
          <w:color w:val="auto"/>
          <w:sz w:val="21"/>
        </w:rPr>
        <w:t>，</w:t>
      </w:r>
      <w:r>
        <w:rPr>
          <w:rFonts w:ascii="宋体" w:eastAsia="宋体" w:hAnsi="宋体" w:cs="宋体" w:hint="eastAsia"/>
          <w:color w:val="auto"/>
          <w:sz w:val="21"/>
        </w:rPr>
        <w:t>L3</w:t>
      </w:r>
      <w:r>
        <w:rPr>
          <w:rFonts w:ascii="宋体" w:eastAsia="宋体" w:hAnsi="宋体" w:cs="宋体" w:hint="eastAsia"/>
          <w:color w:val="auto"/>
          <w:sz w:val="21"/>
        </w:rPr>
        <w:t>，</w:t>
      </w:r>
      <w:r>
        <w:rPr>
          <w:rFonts w:ascii="宋体" w:eastAsia="宋体" w:hAnsi="宋体" w:cs="宋体" w:hint="eastAsia"/>
          <w:color w:val="auto"/>
          <w:sz w:val="21"/>
        </w:rPr>
        <w:t>C1</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②</w:t>
      </w:r>
      <w:r>
        <w:rPr>
          <w:rFonts w:ascii="宋体" w:eastAsia="宋体" w:hAnsi="宋体" w:cs="宋体" w:hint="eastAsia"/>
          <w:color w:val="auto"/>
          <w:sz w:val="21"/>
        </w:rPr>
        <w:t xml:space="preserve"> L5=LINE/P5</w:t>
      </w:r>
      <w:r>
        <w:rPr>
          <w:rFonts w:ascii="宋体" w:eastAsia="宋体" w:hAnsi="宋体" w:cs="宋体" w:hint="eastAsia"/>
          <w:color w:val="auto"/>
          <w:sz w:val="21"/>
        </w:rPr>
        <w:t>，</w:t>
      </w:r>
      <w:r>
        <w:rPr>
          <w:rFonts w:ascii="宋体" w:eastAsia="宋体" w:hAnsi="宋体" w:cs="宋体" w:hint="eastAsia"/>
          <w:color w:val="auto"/>
          <w:sz w:val="21"/>
        </w:rPr>
        <w:t>PARLEL</w:t>
      </w:r>
      <w:r>
        <w:rPr>
          <w:rFonts w:ascii="宋体" w:eastAsia="宋体" w:hAnsi="宋体" w:cs="宋体" w:hint="eastAsia"/>
          <w:color w:val="auto"/>
          <w:sz w:val="21"/>
        </w:rPr>
        <w:t>，</w:t>
      </w:r>
      <w:r>
        <w:rPr>
          <w:rFonts w:ascii="宋体" w:eastAsia="宋体" w:hAnsi="宋体" w:cs="宋体" w:hint="eastAsia"/>
          <w:color w:val="auto"/>
          <w:sz w:val="21"/>
        </w:rPr>
        <w:t>LINI</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③</w:t>
      </w:r>
      <w:r>
        <w:rPr>
          <w:rFonts w:ascii="宋体" w:eastAsia="宋体" w:hAnsi="宋体" w:cs="宋体" w:hint="eastAsia"/>
          <w:color w:val="auto"/>
          <w:sz w:val="21"/>
        </w:rPr>
        <w:t xml:space="preserve"> C5=CIRCLE/CENTER</w:t>
      </w:r>
      <w:r>
        <w:rPr>
          <w:rFonts w:ascii="宋体" w:eastAsia="宋体" w:hAnsi="宋体" w:cs="宋体" w:hint="eastAsia"/>
          <w:color w:val="auto"/>
          <w:sz w:val="21"/>
        </w:rPr>
        <w:t>，</w:t>
      </w:r>
      <w:r>
        <w:rPr>
          <w:rFonts w:ascii="宋体" w:eastAsia="宋体" w:hAnsi="宋体" w:cs="宋体" w:hint="eastAsia"/>
          <w:color w:val="auto"/>
          <w:sz w:val="21"/>
        </w:rPr>
        <w:t>P6</w:t>
      </w:r>
      <w:r>
        <w:rPr>
          <w:rFonts w:ascii="宋体" w:eastAsia="宋体" w:hAnsi="宋体" w:cs="宋体" w:hint="eastAsia"/>
          <w:color w:val="auto"/>
          <w:sz w:val="21"/>
        </w:rPr>
        <w:t>，</w:t>
      </w:r>
      <w:r>
        <w:rPr>
          <w:rFonts w:ascii="宋体" w:eastAsia="宋体" w:hAnsi="宋体" w:cs="宋体" w:hint="eastAsia"/>
          <w:color w:val="auto"/>
          <w:sz w:val="21"/>
        </w:rPr>
        <w:t>TANTO</w:t>
      </w:r>
      <w:r>
        <w:rPr>
          <w:rFonts w:ascii="宋体" w:eastAsia="宋体" w:hAnsi="宋体" w:cs="宋体" w:hint="eastAsia"/>
          <w:color w:val="auto"/>
          <w:sz w:val="21"/>
        </w:rPr>
        <w:t>，</w:t>
      </w:r>
      <w:r>
        <w:rPr>
          <w:rFonts w:ascii="宋体" w:eastAsia="宋体" w:hAnsi="宋体" w:cs="宋体" w:hint="eastAsia"/>
          <w:color w:val="auto"/>
          <w:sz w:val="21"/>
        </w:rPr>
        <w:t>L1</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答：①其意义为：</w:t>
      </w:r>
      <w:r>
        <w:rPr>
          <w:rFonts w:ascii="宋体" w:eastAsia="宋体" w:hAnsi="宋体" w:cs="宋体" w:hint="eastAsia"/>
          <w:color w:val="auto"/>
          <w:sz w:val="21"/>
        </w:rPr>
        <w:t>P32</w:t>
      </w:r>
      <w:r>
        <w:rPr>
          <w:rFonts w:ascii="宋体" w:eastAsia="宋体" w:hAnsi="宋体" w:cs="宋体" w:hint="eastAsia"/>
          <w:color w:val="auto"/>
          <w:sz w:val="21"/>
        </w:rPr>
        <w:t>是</w:t>
      </w:r>
      <w:r>
        <w:rPr>
          <w:rFonts w:ascii="宋体" w:eastAsia="宋体" w:hAnsi="宋体" w:cs="宋体" w:hint="eastAsia"/>
          <w:color w:val="auto"/>
          <w:sz w:val="21"/>
        </w:rPr>
        <w:t>L3</w:t>
      </w:r>
      <w:r>
        <w:rPr>
          <w:rFonts w:ascii="宋体" w:eastAsia="宋体" w:hAnsi="宋体" w:cs="宋体" w:hint="eastAsia"/>
          <w:color w:val="auto"/>
          <w:sz w:val="21"/>
        </w:rPr>
        <w:t>与圆</w:t>
      </w:r>
      <w:r>
        <w:rPr>
          <w:rFonts w:ascii="宋体" w:eastAsia="宋体" w:hAnsi="宋体" w:cs="宋体" w:hint="eastAsia"/>
          <w:color w:val="auto"/>
          <w:sz w:val="21"/>
        </w:rPr>
        <w:t>C1</w:t>
      </w:r>
      <w:r>
        <w:rPr>
          <w:rFonts w:ascii="宋体" w:eastAsia="宋体" w:hAnsi="宋体" w:cs="宋体" w:hint="eastAsia"/>
          <w:color w:val="auto"/>
          <w:sz w:val="21"/>
        </w:rPr>
        <w:t>交点中，</w:t>
      </w:r>
      <w:r>
        <w:rPr>
          <w:rFonts w:ascii="宋体" w:eastAsia="宋体" w:hAnsi="宋体" w:cs="宋体" w:hint="eastAsia"/>
          <w:color w:val="auto"/>
          <w:sz w:val="21"/>
        </w:rPr>
        <w:t>X</w:t>
      </w:r>
      <w:r>
        <w:rPr>
          <w:rFonts w:ascii="宋体" w:eastAsia="宋体" w:hAnsi="宋体" w:cs="宋体" w:hint="eastAsia"/>
          <w:color w:val="auto"/>
          <w:sz w:val="21"/>
        </w:rPr>
        <w:t>坐标值偏大的一点。</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②定义</w:t>
      </w:r>
      <w:r>
        <w:rPr>
          <w:rFonts w:ascii="宋体" w:eastAsia="宋体" w:hAnsi="宋体" w:cs="宋体" w:hint="eastAsia"/>
          <w:color w:val="auto"/>
          <w:sz w:val="21"/>
        </w:rPr>
        <w:t>L5</w:t>
      </w:r>
      <w:r>
        <w:rPr>
          <w:rFonts w:ascii="宋体" w:eastAsia="宋体" w:hAnsi="宋体" w:cs="宋体" w:hint="eastAsia"/>
          <w:color w:val="auto"/>
          <w:sz w:val="21"/>
        </w:rPr>
        <w:t>为经过</w:t>
      </w:r>
      <w:r>
        <w:rPr>
          <w:rFonts w:ascii="宋体" w:eastAsia="宋体" w:hAnsi="宋体" w:cs="宋体" w:hint="eastAsia"/>
          <w:color w:val="auto"/>
          <w:sz w:val="21"/>
        </w:rPr>
        <w:t>P5</w:t>
      </w:r>
      <w:r>
        <w:rPr>
          <w:rFonts w:ascii="宋体" w:eastAsia="宋体" w:hAnsi="宋体" w:cs="宋体" w:hint="eastAsia"/>
          <w:color w:val="auto"/>
          <w:sz w:val="21"/>
        </w:rPr>
        <w:t>与直线</w:t>
      </w:r>
      <w:r>
        <w:rPr>
          <w:rFonts w:ascii="宋体" w:eastAsia="宋体" w:hAnsi="宋体" w:cs="宋体" w:hint="eastAsia"/>
          <w:color w:val="auto"/>
          <w:sz w:val="21"/>
        </w:rPr>
        <w:t>LINI</w:t>
      </w:r>
      <w:r>
        <w:rPr>
          <w:rFonts w:ascii="宋体" w:eastAsia="宋体" w:hAnsi="宋体" w:cs="宋体" w:hint="eastAsia"/>
          <w:color w:val="auto"/>
          <w:sz w:val="21"/>
        </w:rPr>
        <w:t>平行的直线。</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③定义</w:t>
      </w:r>
      <w:r>
        <w:rPr>
          <w:rFonts w:ascii="宋体" w:eastAsia="宋体" w:hAnsi="宋体" w:cs="宋体" w:hint="eastAsia"/>
          <w:color w:val="auto"/>
          <w:sz w:val="21"/>
        </w:rPr>
        <w:t>C5</w:t>
      </w:r>
      <w:r>
        <w:rPr>
          <w:rFonts w:ascii="宋体" w:eastAsia="宋体" w:hAnsi="宋体" w:cs="宋体" w:hint="eastAsia"/>
          <w:color w:val="auto"/>
          <w:sz w:val="21"/>
        </w:rPr>
        <w:t>为以</w:t>
      </w:r>
      <w:r>
        <w:rPr>
          <w:rFonts w:ascii="宋体" w:eastAsia="宋体" w:hAnsi="宋体" w:cs="宋体" w:hint="eastAsia"/>
          <w:color w:val="auto"/>
          <w:sz w:val="21"/>
        </w:rPr>
        <w:t>P5</w:t>
      </w:r>
      <w:r>
        <w:rPr>
          <w:rFonts w:ascii="宋体" w:eastAsia="宋体" w:hAnsi="宋体" w:cs="宋体" w:hint="eastAsia"/>
          <w:color w:val="auto"/>
          <w:sz w:val="21"/>
        </w:rPr>
        <w:t>为圆心并与</w:t>
      </w:r>
      <w:r>
        <w:rPr>
          <w:rFonts w:ascii="宋体" w:eastAsia="宋体" w:hAnsi="宋体" w:cs="宋体" w:hint="eastAsia"/>
          <w:color w:val="auto"/>
          <w:sz w:val="21"/>
        </w:rPr>
        <w:t>L1</w:t>
      </w:r>
      <w:r>
        <w:rPr>
          <w:rFonts w:ascii="宋体" w:eastAsia="宋体" w:hAnsi="宋体" w:cs="宋体" w:hint="eastAsia"/>
          <w:color w:val="auto"/>
          <w:sz w:val="21"/>
        </w:rPr>
        <w:t>相切的圆。</w:t>
      </w:r>
    </w:p>
    <w:p w:rsidR="00B80A46" w:rsidRDefault="00B80A46">
      <w:pPr>
        <w:snapToGrid w:val="0"/>
        <w:spacing w:line="360" w:lineRule="atLeast"/>
        <w:rPr>
          <w:rFonts w:ascii="宋体" w:eastAsia="宋体" w:hAnsi="宋体" w:cs="宋体"/>
          <w:color w:val="auto"/>
          <w:sz w:val="21"/>
        </w:rPr>
      </w:pP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对于一些高效率和加工精度较高的数控机床还有适应控制系统，以补偿加工环境参数的变化。</w:t>
      </w:r>
    </w:p>
    <w:p w:rsidR="00B80A46" w:rsidRDefault="00B80A46">
      <w:pPr>
        <w:snapToGrid w:val="0"/>
        <w:spacing w:line="360" w:lineRule="atLeast"/>
        <w:rPr>
          <w:rFonts w:ascii="宋体" w:eastAsia="宋体" w:hAnsi="宋体" w:cs="宋体"/>
          <w:color w:val="auto"/>
          <w:sz w:val="21"/>
        </w:rPr>
      </w:pP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3.</w:t>
      </w:r>
      <w:r>
        <w:rPr>
          <w:rFonts w:ascii="宋体" w:eastAsia="宋体" w:hAnsi="宋体" w:cs="宋体" w:hint="eastAsia"/>
          <w:color w:val="auto"/>
          <w:sz w:val="21"/>
        </w:rPr>
        <w:t>试绘出采用软件实现环形分配与采用硬件环形分配器的步进电机控制通道组成框图。</w:t>
      </w:r>
    </w:p>
    <w:p w:rsidR="00B80A46" w:rsidRDefault="00D0490F">
      <w:pPr>
        <w:snapToGrid w:val="0"/>
        <w:spacing w:line="360" w:lineRule="atLeast"/>
        <w:rPr>
          <w:rFonts w:ascii="宋体" w:eastAsia="宋体" w:hAnsi="宋体" w:cs="宋体"/>
          <w:color w:val="auto"/>
          <w:sz w:val="21"/>
        </w:rPr>
      </w:pPr>
      <w:r>
        <w:rPr>
          <w:rFonts w:ascii="宋体" w:eastAsia="宋体" w:hAnsi="宋体" w:cs="宋体" w:hint="eastAsia"/>
          <w:color w:val="auto"/>
          <w:sz w:val="21"/>
        </w:rPr>
        <w:t>答：如图</w:t>
      </w:r>
      <w:r>
        <w:rPr>
          <w:rFonts w:ascii="宋体" w:eastAsia="宋体" w:hAnsi="宋体" w:cs="宋体" w:hint="eastAsia"/>
          <w:color w:val="auto"/>
          <w:sz w:val="21"/>
        </w:rPr>
        <w:t>3-3</w:t>
      </w:r>
      <w:r>
        <w:rPr>
          <w:rFonts w:ascii="宋体" w:eastAsia="宋体" w:hAnsi="宋体" w:cs="宋体" w:hint="eastAsia"/>
          <w:color w:val="auto"/>
          <w:sz w:val="21"/>
        </w:rPr>
        <w:t>所示。</w:t>
      </w:r>
    </w:p>
    <w:p w:rsidR="00B80A46" w:rsidRDefault="00B80A46">
      <w:pPr>
        <w:snapToGrid w:val="0"/>
        <w:spacing w:line="360" w:lineRule="atLeast"/>
        <w:rPr>
          <w:rFonts w:ascii="宋体" w:eastAsia="宋体" w:hAnsi="宋体" w:cs="宋体"/>
          <w:color w:val="auto"/>
          <w:sz w:val="21"/>
        </w:rPr>
      </w:pPr>
      <w:r>
        <w:rPr>
          <w:rFonts w:ascii="宋体" w:eastAsia="宋体" w:hAnsi="宋体" w:cs="宋体"/>
          <w:color w:val="auto"/>
          <w:sz w:val="21"/>
        </w:rPr>
        <w:pict>
          <v:group id="_x0000_s1027" style="position:absolute;left:0;text-align:left;margin-left:7pt;margin-top:16.6pt;width:367.5pt;height:202.8pt;z-index:251662336" coordorigin="1869,1260" coordsize="6405,2838203" o:gfxdata="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Bs+YB9zQAAAK0CAAAZAAAAZHJzL19yZWxz&#10;L2Uyb0RvYy54bWwucmVsc72SwWrDMAyG74O+g9F9cZKWMUadXkah19E9gLAVxzSWje2V9e1nKIMV&#10;SnfLURL/938HbXfffhZnStkFVtA1LQhiHYxjq+DzuH9+BZELssE5MCm4UIbdsHraftCMpYby5GIW&#10;lcJZwVRKfJMy64k85iZE4noZQ/JY6pisjKhPaEn2bfsi018GDDdMcTAK0sFsQBwvsTb/zw7j6DS9&#10;B/3licudCul87a5ATJaKAk/G4XW5aSJbkPcd1ss4rB859Ms49I8cumUcul8HefNkww9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">
            <v:group id="_x0000_s1056" style="position:absolute;left:2079;top:1260;width:5985;height:1281" coordorigin="2079,1260" coordsize="5985,1281" o:gfxdata="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Bfvsq+AAAA3AAAAA8AAAAAAAAAAQAgAAAAIgAAAGRycy9kb3ducmV2Lnht&#10;bFBLAQIUABQAAAAIAIdO4kAzLwWeOwAAADkAAAAVAAAAAAAAAAEAIAAAAA0BAABkcnMvZ3JvdXBz&#10;aGFwZXhtbC54bWxQSwUGAAAAAAYABgBgAQAAygMAAAAA&#10;">
              <v:shape id="_x0000_s1081" type="#_x0000_t202" style="position:absolute;left:7014;top:1602;width:210;height:312" o:gfxdata="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fn1xL4A&#10;AADcAAAADwAAAAAAAAABACAAAAAiAAAAZHJzL2Rvd25yZXYueG1sUEsBAhQAFAAAAAgAh07iQDMv&#10;BZ47AAAAOQAAABAAAAAAAAAAAQAgAAAADQEAAGRycy9zaGFwZXhtbC54bWxQSwUGAAAAAAYABgBb&#10;AQAAtwM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B80A46">
                            <w:pPr>
                              <w:rPr>
                                <w:sz w:val="18"/>
                              </w:rPr>
                            </w:pPr>
                          </w:p>
                        </w:tc>
                      </w:tr>
                    </w:tbl>
                    <w:p w:rsidR="00B80A46" w:rsidRDefault="00B80A46">
                      <w:pPr>
                        <w:widowControl/>
                        <w:jc w:val="left"/>
                        <w:rPr>
                          <w:rFonts w:ascii="宋体" w:hAnsi="宋体" w:cs="宋体"/>
                          <w:kern w:val="0"/>
                          <w:sz w:val="24"/>
                        </w:rPr>
                      </w:pPr>
                    </w:p>
                  </w:txbxContent>
                </v:textbox>
              </v:shape>
              <v:shape id="_x0000_s1080" type="#_x0000_t202" style="position:absolute;left:7014;top:2145;width:210;height:312" o:gfxdata="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BtsL4A&#10;AADcAAAADwAAAAAAAAABACAAAAAiAAAAZHJzL2Rvd25yZXYueG1sUEsBAhQAFAAAAAgAh07iQDMv&#10;BZ47AAAAOQAAABAAAAAAAAAAAQAgAAAADQEAAGRycy9zaGFwZXhtbC54bWxQSwUGAAAAAAYABgBb&#10;AQAAtwM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D0490F">
                            <w:pPr>
                              <w:rPr>
                                <w:sz w:val="18"/>
                              </w:rPr>
                            </w:pPr>
                            <w:r>
                              <w:rPr>
                                <w:sz w:val="18"/>
                              </w:rPr>
                              <w:t>C</w:t>
                            </w:r>
                          </w:p>
                        </w:tc>
                      </w:tr>
                    </w:tbl>
                    <w:p w:rsidR="00B80A46" w:rsidRDefault="00B80A46">
                      <w:pPr>
                        <w:widowControl/>
                        <w:jc w:val="left"/>
                        <w:rPr>
                          <w:rFonts w:ascii="宋体" w:hAnsi="宋体" w:cs="宋体"/>
                          <w:kern w:val="0"/>
                          <w:sz w:val="24"/>
                        </w:rPr>
                      </w:pPr>
                    </w:p>
                  </w:txbxContent>
                </v:textbox>
              </v:shape>
              <v:shape id="_x0000_s1079" type="#_x0000_t202" style="position:absolute;left:7014;top:1677;width:210;height:312" o:gfxdata="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1cyCu/&#10;AAAA3AAAAA8AAAAAAAAAAQAgAAAAIgAAAGRycy9kb3ducmV2LnhtbFBLAQIUABQAAAAIAIdO4kAz&#10;LwWeOwAAADkAAAAQAAAAAAAAAAEAIAAAAA4BAABkcnMvc2hhcGV4bWwueG1sUEsFBgAAAAAGAAYA&#10;WwEAALgDA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D0490F">
                            <w:pPr>
                              <w:rPr>
                                <w:sz w:val="18"/>
                              </w:rPr>
                            </w:pPr>
                            <w:r>
                              <w:rPr>
                                <w:sz w:val="18"/>
                              </w:rPr>
                              <w:t>B</w:t>
                            </w:r>
                          </w:p>
                        </w:tc>
                      </w:tr>
                    </w:tbl>
                    <w:p w:rsidR="00B80A46" w:rsidRDefault="00B80A46">
                      <w:pPr>
                        <w:widowControl/>
                        <w:jc w:val="left"/>
                        <w:rPr>
                          <w:rFonts w:ascii="宋体" w:hAnsi="宋体" w:cs="宋体"/>
                          <w:kern w:val="0"/>
                          <w:sz w:val="24"/>
                        </w:rPr>
                      </w:pPr>
                    </w:p>
                  </w:txbxContent>
                </v:textbox>
              </v:shape>
              <v:shape id="_x0000_s1078" type="#_x0000_t202" style="position:absolute;left:7359;top:1260;width:210;height:312" o:gfxdata="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OVly/&#10;AAAA3AAAAA8AAAAAAAAAAQAgAAAAIgAAAGRycy9kb3ducmV2LnhtbFBLAQIUABQAAAAIAIdO4kAz&#10;LwWeOwAAADkAAAAQAAAAAAAAAAEAIAAAAA4BAABkcnMvc2hhcGV4bWwueG1sUEsFBgAAAAAGAAYA&#10;WwEAALgDA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D0490F">
                            <w:pPr>
                              <w:rPr>
                                <w:sz w:val="18"/>
                              </w:rPr>
                            </w:pPr>
                            <w:r>
                              <w:rPr>
                                <w:sz w:val="18"/>
                              </w:rPr>
                              <w:t>A</w:t>
                            </w:r>
                          </w:p>
                        </w:tc>
                      </w:tr>
                    </w:tbl>
                    <w:p w:rsidR="00B80A46" w:rsidRDefault="00B80A46">
                      <w:pPr>
                        <w:widowControl/>
                        <w:jc w:val="left"/>
                        <w:rPr>
                          <w:rFonts w:ascii="宋体" w:hAnsi="宋体" w:cs="宋体"/>
                          <w:kern w:val="0"/>
                          <w:sz w:val="2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36" o:spid="_x0000_s1077" type="#_x0000_t75" alt="image038" style="position:absolute;left:2079;top:1293;width:420;height:1248" o:gfxdata="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NK+L4A&#10;AADcAAAADwAAAAAAAAABACAAAAAiAAAAZHJzL2Rvd25yZXYueG1sUEsBAhQAFAAAAAgAh07iQDMv&#10;BZ47AAAAOQAAABAAAAAAAAAAAQAgAAAADQEAAGRycy9zaGFwZXhtbC54bWxQSwUGAAAAAAYABgBb&#10;AQAAtwMAAAAA&#10;">
                <v:imagedata r:id="rId10" o:title="image038"/>
              </v:shape>
              <v:shape id="图片 137" o:spid="_x0000_s1076" type="#_x0000_t75" alt="image039" style="position:absolute;left:2919;top:1293;width:420;height:1248" o:gfxdata="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KrERb4A&#10;AADcAAAADwAAAAAAAAABACAAAAAiAAAAZHJzL2Rvd25yZXYueG1sUEsBAhQAFAAAAAgAh07iQDMv&#10;BZ47AAAAOQAAABAAAAAAAAAAAQAgAAAADQEAAGRycy9zaGFwZXhtbC54bWxQSwUGAAAAAAYABgBb&#10;AQAAtwMAAAAA&#10;">
                <v:imagedata r:id="rId11" o:title="image039"/>
              </v:shape>
              <v:shape id="_x0000_s1075" type="#_x0000_t202" style="position:absolute;left:3864;top:1293;width:1260;height:312" o:gfxdata="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l7s+gugAAANw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rFonts w:hint="eastAsia"/>
                                <w:sz w:val="18"/>
                              </w:rPr>
                              <w:t>光电隔离电路</w:t>
                            </w:r>
                          </w:p>
                        </w:tc>
                      </w:tr>
                    </w:tbl>
                    <w:p w:rsidR="00B80A46" w:rsidRDefault="00B80A46">
                      <w:pPr>
                        <w:widowControl/>
                        <w:jc w:val="left"/>
                        <w:rPr>
                          <w:rFonts w:ascii="宋体" w:hAnsi="宋体" w:cs="宋体"/>
                          <w:kern w:val="0"/>
                          <w:sz w:val="24"/>
                        </w:rPr>
                      </w:pPr>
                    </w:p>
                  </w:txbxContent>
                </v:textbox>
              </v:shape>
              <v:shape id="_x0000_s1074" type="#_x0000_t202" style="position:absolute;left:3864;top:1758;width:1260;height:312" o:gfxdata="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NIVQL4A&#10;AADcAAAADwAAAAAAAAABACAAAAAiAAAAZHJzL2Rvd25yZXYueG1sUEsBAhQAFAAAAAgAh07iQDMv&#10;BZ47AAAAOQAAABAAAAAAAAAAAQAgAAAADQEAAGRycy9zaGFwZXhtbC54bWxQSwUGAAAAAAYABgBb&#10;AQAAtwM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rFonts w:hint="eastAsia"/>
                                <w:sz w:val="18"/>
                              </w:rPr>
                              <w:t>光电隔离电路</w:t>
                            </w:r>
                          </w:p>
                        </w:tc>
                      </w:tr>
                    </w:tbl>
                    <w:p w:rsidR="00B80A46" w:rsidRDefault="00B80A46">
                      <w:pPr>
                        <w:widowControl/>
                        <w:jc w:val="left"/>
                        <w:rPr>
                          <w:rFonts w:ascii="宋体" w:hAnsi="宋体" w:cs="宋体"/>
                          <w:kern w:val="0"/>
                          <w:sz w:val="24"/>
                        </w:rPr>
                      </w:pPr>
                    </w:p>
                  </w:txbxContent>
                </v:textbox>
              </v:shape>
              <v:shape id="_x0000_s1073" type="#_x0000_t202" style="position:absolute;left:3864;top:2226;width:1260;height:312" o:gfxdata="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56w27sAAADc&#10;AAAADwAAAAAAAAABACAAAAAiAAAAZHJzL2Rvd25yZXYueG1sUEsBAhQAFAAAAAgAh07iQDMvBZ47&#10;AAAAOQAAABAAAAAAAAAAAQAgAAAACgEAAGRycy9zaGFwZXhtbC54bWxQSwUGAAAAAAYABgBbAQAA&#10;tAM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rFonts w:hint="eastAsia"/>
                                <w:sz w:val="18"/>
                              </w:rPr>
                              <w:t>光电隔离电路</w:t>
                            </w:r>
                          </w:p>
                        </w:tc>
                      </w:tr>
                    </w:tbl>
                    <w:p w:rsidR="00B80A46" w:rsidRDefault="00B80A46">
                      <w:pPr>
                        <w:widowControl/>
                        <w:jc w:val="left"/>
                        <w:rPr>
                          <w:rFonts w:ascii="宋体" w:hAnsi="宋体" w:cs="宋体"/>
                          <w:kern w:val="0"/>
                          <w:sz w:val="24"/>
                        </w:rPr>
                      </w:pPr>
                    </w:p>
                  </w:txbxContent>
                </v:textbox>
              </v:shape>
              <v:shape id="_x0000_s1072" type="#_x0000_t202" style="position:absolute;left:5649;top:1293;width:1260;height:312" o:gfxdata="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NMLqy8AAAA&#10;3AAAAA8AAAAAAAAAAQAgAAAAIgAAAGRycy9kb3ducmV2LnhtbFBLAQIUABQAAAAIAIdO4kAzLwWe&#10;OwAAADkAAAAQAAAAAAAAAAEAIAAAAAsBAABkcnMvc2hhcGV4bWwueG1sUEsFBgAAAAAGAAYAWwEA&#10;ALUDA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sz w:val="18"/>
                              </w:rPr>
                              <w:t>A</w:t>
                            </w:r>
                            <w:r>
                              <w:rPr>
                                <w:rFonts w:hint="eastAsia"/>
                                <w:sz w:val="18"/>
                              </w:rPr>
                              <w:t>相放大电路</w:t>
                            </w:r>
                          </w:p>
                        </w:tc>
                      </w:tr>
                    </w:tbl>
                    <w:p w:rsidR="00B80A46" w:rsidRDefault="00B80A46">
                      <w:pPr>
                        <w:widowControl/>
                        <w:jc w:val="left"/>
                        <w:rPr>
                          <w:rFonts w:ascii="宋体" w:hAnsi="宋体" w:cs="宋体"/>
                          <w:kern w:val="0"/>
                          <w:sz w:val="24"/>
                        </w:rPr>
                      </w:pPr>
                    </w:p>
                  </w:txbxContent>
                </v:textbox>
              </v:shape>
              <v:shape id="_x0000_s1071" type="#_x0000_t202" style="position:absolute;left:5649;top:1758;width:1260;height:312" o:gfxdata="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ACLN7sAAADc&#10;AAAADwAAAAAAAAABACAAAAAiAAAAZHJzL2Rvd25yZXYueG1sUEsBAhQAFAAAAAgAh07iQDMvBZ47&#10;AAAAOQAAABAAAAAAAAAAAQAgAAAACgEAAGRycy9zaGFwZXhtbC54bWxQSwUGAAAAAAYABgBbAQAA&#10;tAM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sz w:val="18"/>
                              </w:rPr>
                              <w:t>B</w:t>
                            </w:r>
                            <w:r>
                              <w:rPr>
                                <w:rFonts w:hint="eastAsia"/>
                                <w:sz w:val="18"/>
                              </w:rPr>
                              <w:t>相放大电路</w:t>
                            </w:r>
                          </w:p>
                        </w:tc>
                      </w:tr>
                    </w:tbl>
                    <w:p w:rsidR="00B80A46" w:rsidRDefault="00B80A46">
                      <w:pPr>
                        <w:widowControl/>
                        <w:jc w:val="left"/>
                        <w:rPr>
                          <w:rFonts w:ascii="宋体" w:hAnsi="宋体" w:cs="宋体"/>
                          <w:kern w:val="0"/>
                          <w:sz w:val="24"/>
                        </w:rPr>
                      </w:pPr>
                    </w:p>
                  </w:txbxContent>
                </v:textbox>
              </v:shape>
              <v:shape id="_x0000_s1070" type="#_x0000_t202" style="position:absolute;left:5649;top:2226;width:1260;height:312" o:gfxdata="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6RNDugAAANw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21"/>
                              </w:rPr>
                            </w:pPr>
                            <w:r>
                              <w:rPr>
                                <w:sz w:val="18"/>
                              </w:rPr>
                              <w:t>C</w:t>
                            </w:r>
                            <w:r>
                              <w:rPr>
                                <w:rFonts w:hint="eastAsia"/>
                                <w:sz w:val="18"/>
                              </w:rPr>
                              <w:t>相放大电路</w:t>
                            </w:r>
                          </w:p>
                        </w:tc>
                      </w:tr>
                    </w:tbl>
                    <w:p w:rsidR="00B80A46" w:rsidRDefault="00B80A46">
                      <w:pPr>
                        <w:widowControl/>
                        <w:jc w:val="left"/>
                        <w:rPr>
                          <w:rFonts w:ascii="宋体" w:hAnsi="宋体" w:cs="宋体"/>
                          <w:kern w:val="0"/>
                          <w:sz w:val="24"/>
                        </w:rPr>
                      </w:pPr>
                    </w:p>
                  </w:txbxContent>
                </v:textbox>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069" type="#_x0000_t69" style="position:absolute;left:2499;top:1758;width:420;height:312" o:gfxdata="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PWrivQAA&#10;ANwAAAAPAAAAAAAAAAEAIAAAACIAAABkcnMvZG93bnJldi54bWxQSwECFAAUAAAACACHTuJAMy8F&#10;njsAAAA5AAAAEAAAAAAAAAABACAAAAAMAQAAZHJzL3NoYXBleG1sLnhtbFBLBQYAAAAABgAGAFsB&#10;AAC2AwAAAAA=&#10;" adj="4319"/>
              <v:line id="_x0000_s1068" style="position:absolute" from="3339,1446" to="3864,1446" o:gfxdata="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cnqZvQAA&#10;ANwAAAAPAAAAAAAAAAEAIAAAACIAAABkcnMvZG93bnJldi54bWxQSwECFAAUAAAACACHTuJAMy8F&#10;njsAAAA5AAAAEAAAAAAAAAABACAAAAAMAQAAZHJzL3NoYXBleG1sLnhtbFBLBQYAAAAABgAGAFsB&#10;AAC2AwAAAAA=&#10;">
                <v:stroke endarrow="block"/>
              </v:line>
              <v:line id="_x0000_s1067" style="position:absolute" from="3339,1914" to="3864,1914" o:gfxdata="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t8CvQAA&#10;ANwAAAAPAAAAAAAAAAEAIAAAACIAAABkcnMvZG93bnJldi54bWxQSwECFAAUAAAACACHTuJAMy8F&#10;njsAAAA5AAAAEAAAAAAAAAABACAAAAAMAQAAZHJzL3NoYXBleG1sLnhtbFBLBQYAAAAABgAGAFsB&#10;AAC2AwAAAAA=&#10;">
                <v:stroke endarrow="block"/>
              </v:line>
              <v:line id="_x0000_s1066" style="position:absolute" from="3339,2382" to="3864,2382" o:gfxdata="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OoUtw&#10;wAAAANwAAAAPAAAAAAAAAAEAIAAAACIAAABkcnMvZG93bnJldi54bWxQSwECFAAUAAAACACHTuJA&#10;My8FnjsAAAA5AAAAEAAAAAAAAAABACAAAAAPAQAAZHJzL3NoYXBleG1sLnhtbFBLBQYAAAAABgAG&#10;AFsBAAC5AwAAAAA=&#10;">
                <v:stroke endarrow="block"/>
              </v:line>
              <v:line id="_x0000_s1065" style="position:absolute" from="5124,1446" to="5649,1446" o:gfxdata="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7e7rvQAA&#10;ANwAAAAPAAAAAAAAAAEAIAAAACIAAABkcnMvZG93bnJldi54bWxQSwECFAAUAAAACACHTuJAMy8F&#10;njsAAAA5AAAAEAAAAAAAAAABACAAAAAMAQAAZHJzL3NoYXBleG1sLnhtbFBLBQYAAAAABgAGAFsB&#10;AAC2AwAAAAA=&#10;">
                <v:stroke endarrow="block"/>
              </v:line>
              <v:line id="_x0000_s1064" style="position:absolute" from="5124,1914" to="5649,1914" o:gfxdata="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DtGr&#10;wAAAANwAAAAPAAAAAAAAAAEAIAAAACIAAABkcnMvZG93bnJldi54bWxQSwECFAAUAAAACACHTuJA&#10;My8FnjsAAAA5AAAAEAAAAAAAAAABACAAAAAPAQAAZHJzL3NoYXBleG1sLnhtbFBLBQYAAAAABgAG&#10;AFsBAAC5AwAAAAA=&#10;">
                <v:stroke endarrow="block"/>
              </v:line>
              <v:line id="_x0000_s1063" style="position:absolute" from="5124,2382" to="5649,2382" o:gfxdata="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QnQwvQAA&#10;ANwAAAAPAAAAAAAAAAEAIAAAACIAAABkcnMvZG93bnJldi54bWxQSwECFAAUAAAACACHTuJAMy8F&#10;njsAAAA5AAAAEAAAAAAAAAABACAAAAAMAQAAZHJzL3NoYXBleG1sLnhtbFBLBQYAAAAABgAGAFsB&#10;AAC2AwAAAAA=&#10;">
                <v:stroke endarrow="block"/>
              </v:line>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62" type="#_x0000_t120" style="position:absolute;left:7224;top:1536;width:840;height:780" o:gfxdata="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vCfSugAAANw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686"/>
                      </w:tblGrid>
                      <w:tr w:rsidR="00B80A46">
                        <w:trPr>
                          <w:tblCellSpacing w:w="0" w:type="dxa"/>
                        </w:trPr>
                        <w:tc>
                          <w:tcPr>
                            <w:tcW w:w="686" w:type="dxa"/>
                            <w:vAlign w:val="center"/>
                          </w:tcPr>
                          <w:p w:rsidR="00B80A46" w:rsidRDefault="00D0490F">
                            <w:pPr>
                              <w:numPr>
                                <w:ins w:id="1" w:author="zj" w:date="2002-04-07T17:21:00Z"/>
                              </w:numPr>
                              <w:jc w:val="center"/>
                              <w:rPr>
                                <w:sz w:val="18"/>
                              </w:rPr>
                            </w:pPr>
                            <w:r>
                              <w:rPr>
                                <w:rFonts w:hint="eastAsia"/>
                                <w:sz w:val="18"/>
                              </w:rPr>
                              <w:t>步进</w:t>
                            </w:r>
                          </w:p>
                          <w:p w:rsidR="00B80A46" w:rsidRDefault="00D0490F">
                            <w:pPr>
                              <w:jc w:val="center"/>
                              <w:rPr>
                                <w:sz w:val="18"/>
                              </w:rPr>
                            </w:pPr>
                            <w:r>
                              <w:rPr>
                                <w:rFonts w:hint="eastAsia"/>
                                <w:sz w:val="18"/>
                              </w:rPr>
                              <w:t>电机</w:t>
                            </w:r>
                          </w:p>
                        </w:tc>
                      </w:tr>
                    </w:tbl>
                    <w:p w:rsidR="00B80A46" w:rsidRDefault="00B80A46">
                      <w:pPr>
                        <w:widowControl/>
                        <w:jc w:val="left"/>
                        <w:rPr>
                          <w:rFonts w:ascii="宋体" w:hAnsi="宋体" w:cs="宋体"/>
                          <w:kern w:val="0"/>
                          <w:sz w:val="24"/>
                        </w:rPr>
                      </w:pPr>
                    </w:p>
                  </w:txbxContent>
                </v:textbox>
              </v:shape>
              <v:line id="_x0000_s1061" style="position:absolute" from="6909,1446" to="7224,1446" o:gfxdata="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nChNvQAA&#10;ANwAAAAPAAAAAAAAAAEAIAAAACIAAABkcnMvZG93bnJldi54bWxQSwECFAAUAAAACACHTuJAMy8F&#10;njsAAAA5AAAAEAAAAAAAAAABACAAAAAMAQAAZHJzL3NoYXBleG1sLnhtbFBLBQYAAAAABgAGAFsB&#10;AAC2AwAAAAA=&#10;"/>
              <v:line id="_x0000_s1060" style="position:absolute" from="7224,1446" to="7434,1602" o:gfxdata="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dbA5vQAA&#10;ANwAAAAPAAAAAAAAAAEAIAAAACIAAABkcnMvZG93bnJldi54bWxQSwECFAAUAAAACACHTuJAMy8F&#10;njsAAAA5AAAAEAAAAAAAAAABACAAAAAMAQAAZHJzL3NoYXBleG1sLnhtbFBLBQYAAAAABgAGAFsB&#10;AAC2AwAAAAA=&#10;"/>
              <v:line id="_x0000_s1059" style="position:absolute" from="6909,1914" to="7224,1914" o:gfxdata="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RWivQAA&#10;ANwAAAAPAAAAAAAAAAEAIAAAACIAAABkcnMvZG93bnJldi54bWxQSwECFAAUAAAACACHTuJAMy8F&#10;njsAAAA5AAAAEAAAAAAAAAABACAAAAAMAQAAZHJzL3NoYXBleG1sLnhtbFBLBQYAAAAABgAGAFsB&#10;AAC2AwAAAAA=&#10;"/>
              <v:line id="_x0000_s1058" style="position:absolute" from="6909,2382" to="7224,2382" o:gfxdata="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64vVugAAANwA&#10;AAAPAAAAAAAAAAEAIAAAACIAAABkcnMvZG93bnJldi54bWxQSwECFAAUAAAACACHTuJAMy8FnjsA&#10;AAA5AAAAEAAAAAAAAAABACAAAAAJAQAAZHJzL3NoYXBleG1sLnhtbFBLBQYAAAAABgAGAFsBAACz&#10;AwAAAAA=&#10;"/>
              <v:line id="_x0000_s1057" style="position:absolute;flip:y" from="7224,2226" to="7329,2382" o:gfxdata="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Z2h+8AAAA&#10;3AAAAA8AAAAAAAAAAQAgAAAAIgAAAGRycy9kb3ducmV2LnhtbFBLAQIUABQAAAAIAIdO4kAzLwWe&#10;OwAAADkAAAAQAAAAAAAAAAEAIAAAAAsBAABkcnMvc2hhcGV4bWwueG1sUEsFBgAAAAAGAAYAWwEA&#10;ALUDAAAAAA==&#10;"/>
            </v:group>
            <v:group id="_x0000_s1028" style="position:absolute;left:1869;top:2817;width:6405;height:1281" coordorigin="1869,2817" coordsize="6405,1281" o:gfxdata="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AA7KNkvAAAANwAAAAPAAAAAAAAAAEAIAAAACIAAABkcnMvZG93bnJldi54bWxQ&#10;SwECFAAUAAAACACHTuJAMy8FnjsAAAA5AAAAFQAAAAAAAAABACAAAAALAQAAZHJzL2dyb3Vwc2hh&#10;cGV4bWwueG1sUEsFBgAAAAAGAAYAYAEAAMgDAAAAAA==&#10;">
              <v:shape id="_x0000_s1055" type="#_x0000_t202" style="position:absolute;left:2769;top:3474;width:735;height:312" o:gfxdata="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HOJ46/&#10;AAAA3AAAAA8AAAAAAAAAAQAgAAAAIgAAAGRycy9kb3ducmV2LnhtbFBLAQIUABQAAAAIAIdO4kAz&#10;LwWeOwAAADkAAAAQAAAAAAAAAAEAIAAAAA4BAABkcnMvc2hhcGV4bWwueG1sUEsFBgAAAAAGAAYA&#10;WwEAALgDAAAAAA==&#10;" strokecolor="white">
                <v:textbox inset="0,0,0,0">
                  <w:txbxContent>
                    <w:tbl>
                      <w:tblPr>
                        <w:tblW w:w="5000" w:type="pct"/>
                        <w:tblCellSpacing w:w="0" w:type="dxa"/>
                        <w:tblCellMar>
                          <w:left w:w="0" w:type="dxa"/>
                          <w:right w:w="0" w:type="dxa"/>
                        </w:tblCellMar>
                        <w:tblLook w:val="04A0"/>
                      </w:tblPr>
                      <w:tblGrid>
                        <w:gridCol w:w="843"/>
                      </w:tblGrid>
                      <w:tr w:rsidR="00B80A46">
                        <w:trPr>
                          <w:tblCellSpacing w:w="0" w:type="dxa"/>
                        </w:trPr>
                        <w:tc>
                          <w:tcPr>
                            <w:tcW w:w="843" w:type="dxa"/>
                            <w:vAlign w:val="center"/>
                          </w:tcPr>
                          <w:p w:rsidR="00B80A46" w:rsidRDefault="00D0490F">
                            <w:pPr>
                              <w:rPr>
                                <w:sz w:val="18"/>
                              </w:rPr>
                            </w:pPr>
                            <w:r>
                              <w:rPr>
                                <w:rFonts w:hint="eastAsia"/>
                                <w:sz w:val="18"/>
                              </w:rPr>
                              <w:t>进给脉冲</w:t>
                            </w:r>
                          </w:p>
                        </w:tc>
                      </w:tr>
                    </w:tbl>
                    <w:p w:rsidR="00B80A46" w:rsidRDefault="00B80A46">
                      <w:pPr>
                        <w:widowControl/>
                        <w:jc w:val="left"/>
                        <w:rPr>
                          <w:rFonts w:ascii="宋体" w:hAnsi="宋体" w:cs="宋体"/>
                          <w:kern w:val="0"/>
                          <w:sz w:val="24"/>
                        </w:rPr>
                      </w:pPr>
                    </w:p>
                  </w:txbxContent>
                </v:textbox>
              </v:shape>
              <v:shape id="_x0000_s1054" type="#_x0000_t202" style="position:absolute;left:2754;top:2850;width:735;height:312" o:gfxdata="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phErr4A&#10;AADcAAAADwAAAAAAAAABACAAAAAiAAAAZHJzL2Rvd25yZXYueG1sUEsBAhQAFAAAAAgAh07iQDMv&#10;BZ47AAAAOQAAABAAAAAAAAAAAQAgAAAADQEAAGRycy9zaGFwZXhtbC54bWxQSwUGAAAAAAYABgBb&#10;AQAAtwMAAAAA&#10;" strokecolor="white">
                <v:textbox inset="0,0,0,0">
                  <w:txbxContent>
                    <w:tbl>
                      <w:tblPr>
                        <w:tblW w:w="5000" w:type="pct"/>
                        <w:tblCellSpacing w:w="0" w:type="dxa"/>
                        <w:tblCellMar>
                          <w:left w:w="0" w:type="dxa"/>
                          <w:right w:w="0" w:type="dxa"/>
                        </w:tblCellMar>
                        <w:tblLook w:val="04A0"/>
                      </w:tblPr>
                      <w:tblGrid>
                        <w:gridCol w:w="843"/>
                      </w:tblGrid>
                      <w:tr w:rsidR="00B80A46">
                        <w:trPr>
                          <w:tblCellSpacing w:w="0" w:type="dxa"/>
                        </w:trPr>
                        <w:tc>
                          <w:tcPr>
                            <w:tcW w:w="843" w:type="dxa"/>
                            <w:vAlign w:val="center"/>
                          </w:tcPr>
                          <w:p w:rsidR="00B80A46" w:rsidRDefault="00D0490F">
                            <w:pPr>
                              <w:rPr>
                                <w:sz w:val="18"/>
                              </w:rPr>
                            </w:pPr>
                            <w:r>
                              <w:rPr>
                                <w:rFonts w:hint="eastAsia"/>
                                <w:sz w:val="18"/>
                              </w:rPr>
                              <w:t>进</w:t>
                            </w:r>
                            <w:proofErr w:type="gramStart"/>
                            <w:r>
                              <w:rPr>
                                <w:rFonts w:hint="eastAsia"/>
                                <w:sz w:val="18"/>
                              </w:rPr>
                              <w:t>给方向</w:t>
                            </w:r>
                            <w:proofErr w:type="gramEnd"/>
                          </w:p>
                        </w:tc>
                      </w:tr>
                    </w:tbl>
                    <w:p w:rsidR="00B80A46" w:rsidRDefault="00B80A46">
                      <w:pPr>
                        <w:widowControl/>
                        <w:jc w:val="left"/>
                        <w:rPr>
                          <w:rFonts w:ascii="宋体" w:hAnsi="宋体" w:cs="宋体"/>
                          <w:kern w:val="0"/>
                          <w:sz w:val="24"/>
                        </w:rPr>
                      </w:pPr>
                    </w:p>
                  </w:txbxContent>
                </v:textbox>
              </v:shape>
              <v:shape id="_x0000_s1053" type="#_x0000_t202" style="position:absolute;left:7224;top:3159;width:210;height:312" o:gfxdata="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dThNb4A&#10;AADcAAAADwAAAAAAAAABACAAAAAiAAAAZHJzL2Rvd25yZXYueG1sUEsBAhQAFAAAAAgAh07iQDMv&#10;BZ47AAAAOQAAABAAAAAAAAAAAQAgAAAADQEAAGRycy9zaGFwZXhtbC54bWxQSwUGAAAAAAYABgBb&#10;AQAAtwM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B80A46">
                            <w:pPr>
                              <w:rPr>
                                <w:sz w:val="18"/>
                              </w:rPr>
                            </w:pPr>
                          </w:p>
                        </w:tc>
                      </w:tr>
                    </w:tbl>
                    <w:p w:rsidR="00B80A46" w:rsidRDefault="00B80A46">
                      <w:pPr>
                        <w:widowControl/>
                        <w:jc w:val="left"/>
                        <w:rPr>
                          <w:rFonts w:ascii="宋体" w:hAnsi="宋体" w:cs="宋体"/>
                          <w:kern w:val="0"/>
                          <w:sz w:val="24"/>
                        </w:rPr>
                      </w:pPr>
                    </w:p>
                  </w:txbxContent>
                </v:textbox>
              </v:shape>
              <v:shape id="_x0000_s1052" type="#_x0000_t202" style="position:absolute;left:7224;top:3702;width:210;height:312" o:gfxdata="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Bn9CvQAA&#10;ANwAAAAPAAAAAAAAAAEAIAAAACIAAABkcnMvZG93bnJldi54bWxQSwECFAAUAAAACACHTuJAMy8F&#10;njsAAAA5AAAAEAAAAAAAAAABACAAAAAMAQAAZHJzL3NoYXBleG1sLnhtbFBLBQYAAAAABgAGAFsB&#10;AAC2Aw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D0490F">
                            <w:pPr>
                              <w:rPr>
                                <w:sz w:val="18"/>
                              </w:rPr>
                            </w:pPr>
                            <w:r>
                              <w:rPr>
                                <w:sz w:val="18"/>
                              </w:rPr>
                              <w:t>C</w:t>
                            </w:r>
                          </w:p>
                        </w:tc>
                      </w:tr>
                    </w:tbl>
                    <w:p w:rsidR="00B80A46" w:rsidRDefault="00B80A46">
                      <w:pPr>
                        <w:widowControl/>
                        <w:jc w:val="left"/>
                        <w:rPr>
                          <w:rFonts w:ascii="宋体" w:hAnsi="宋体" w:cs="宋体"/>
                          <w:kern w:val="0"/>
                          <w:sz w:val="24"/>
                        </w:rPr>
                      </w:pPr>
                    </w:p>
                  </w:txbxContent>
                </v:textbox>
              </v:shape>
              <v:shape id="_x0000_s1051" type="#_x0000_t202" style="position:absolute;left:7224;top:3234;width:210;height:312" o:gfxdata="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5K2tm/&#10;AAAA3AAAAA8AAAAAAAAAAQAgAAAAIgAAAGRycy9kb3ducmV2LnhtbFBLAQIUABQAAAAIAIdO4kAz&#10;LwWeOwAAADkAAAAQAAAAAAAAAAEAIAAAAA4BAABkcnMvc2hhcGV4bWwueG1sUEsFBgAAAAAGAAYA&#10;WwEAALgDA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D0490F">
                            <w:pPr>
                              <w:rPr>
                                <w:sz w:val="18"/>
                              </w:rPr>
                            </w:pPr>
                            <w:r>
                              <w:rPr>
                                <w:sz w:val="18"/>
                              </w:rPr>
                              <w:t>B</w:t>
                            </w:r>
                          </w:p>
                        </w:tc>
                      </w:tr>
                    </w:tbl>
                    <w:p w:rsidR="00B80A46" w:rsidRDefault="00B80A46">
                      <w:pPr>
                        <w:widowControl/>
                        <w:jc w:val="left"/>
                        <w:rPr>
                          <w:rFonts w:ascii="宋体" w:hAnsi="宋体" w:cs="宋体"/>
                          <w:kern w:val="0"/>
                          <w:sz w:val="24"/>
                        </w:rPr>
                      </w:pPr>
                    </w:p>
                  </w:txbxContent>
                </v:textbox>
              </v:shape>
              <v:shape id="_x0000_s1050" type="#_x0000_t202" style="position:absolute;left:7569;top:2817;width:210;height:312" o:gfxdata="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o0KtvQAA&#10;ANwAAAAPAAAAAAAAAAEAIAAAACIAAABkcnMvZG93bnJldi54bWxQSwECFAAUAAAACACHTuJAMy8F&#10;njsAAAA5AAAAEAAAAAAAAAABACAAAAAMAQAAZHJzL3NoYXBleG1sLnhtbFBLBQYAAAAABgAGAFsB&#10;AAC2AwAAAAA=&#10;" strokecolor="white">
                <v:textbox inset="0,0,0,0">
                  <w:txbxContent>
                    <w:tbl>
                      <w:tblPr>
                        <w:tblW w:w="5000" w:type="pct"/>
                        <w:tblCellSpacing w:w="0" w:type="dxa"/>
                        <w:tblCellMar>
                          <w:left w:w="0" w:type="dxa"/>
                          <w:right w:w="0" w:type="dxa"/>
                        </w:tblCellMar>
                        <w:tblLook w:val="04A0"/>
                      </w:tblPr>
                      <w:tblGrid>
                        <w:gridCol w:w="241"/>
                      </w:tblGrid>
                      <w:tr w:rsidR="00B80A46">
                        <w:trPr>
                          <w:tblCellSpacing w:w="0" w:type="dxa"/>
                        </w:trPr>
                        <w:tc>
                          <w:tcPr>
                            <w:tcW w:w="241" w:type="dxa"/>
                            <w:vAlign w:val="center"/>
                          </w:tcPr>
                          <w:p w:rsidR="00B80A46" w:rsidRDefault="00D0490F">
                            <w:pPr>
                              <w:rPr>
                                <w:sz w:val="18"/>
                              </w:rPr>
                            </w:pPr>
                            <w:r>
                              <w:rPr>
                                <w:sz w:val="18"/>
                              </w:rPr>
                              <w:t>A</w:t>
                            </w:r>
                          </w:p>
                        </w:tc>
                      </w:tr>
                    </w:tbl>
                    <w:p w:rsidR="00B80A46" w:rsidRDefault="00B80A46">
                      <w:pPr>
                        <w:widowControl/>
                        <w:jc w:val="left"/>
                        <w:rPr>
                          <w:rFonts w:ascii="宋体" w:hAnsi="宋体" w:cs="宋体"/>
                          <w:kern w:val="0"/>
                          <w:sz w:val="24"/>
                        </w:rPr>
                      </w:pPr>
                    </w:p>
                  </w:txbxContent>
                </v:textbox>
              </v:shape>
              <v:shape id="图片 164" o:spid="_x0000_s1049" type="#_x0000_t75" alt="image040" style="position:absolute;left:2289;top:2850;width:420;height:1248" o:gfxdata="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w4WavQAA&#10;ANwAAAAPAAAAAAAAAAEAIAAAACIAAABkcnMvZG93bnJldi54bWxQSwECFAAUAAAACACHTuJAMy8F&#10;njsAAAA5AAAAEAAAAAAAAAABACAAAAAMAQAAZHJzL3NoYXBleG1sLnhtbFBLBQYAAAAABgAGAFsB&#10;AAC2AwAAAAA=&#10;">
                <v:imagedata r:id="rId12" o:title="image040"/>
              </v:shape>
              <v:shape id="_x0000_s1048" type="#_x0000_t202" style="position:absolute;left:3549;top:3006;width:1260;height:312" o:gfxdata="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HwnTPugAAANw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rFonts w:hint="eastAsia"/>
                                <w:sz w:val="18"/>
                              </w:rPr>
                              <w:t>光电隔离电路</w:t>
                            </w:r>
                          </w:p>
                        </w:tc>
                      </w:tr>
                    </w:tbl>
                    <w:p w:rsidR="00B80A46" w:rsidRDefault="00B80A46">
                      <w:pPr>
                        <w:widowControl/>
                        <w:jc w:val="left"/>
                        <w:rPr>
                          <w:rFonts w:ascii="宋体" w:hAnsi="宋体" w:cs="宋体"/>
                          <w:kern w:val="0"/>
                          <w:sz w:val="24"/>
                        </w:rPr>
                      </w:pPr>
                    </w:p>
                  </w:txbxContent>
                </v:textbox>
              </v:shape>
              <v:shape id="_x0000_s1047" type="#_x0000_t202" style="position:absolute;left:3549;top:3630;width:1260;height:312" o:gfxdata="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jtFUugAAANwA&#10;AAAPAAAAAAAAAAEAIAAAACIAAABkcnMvZG93bnJldi54bWxQSwECFAAUAAAACACHTuJAMy8FnjsA&#10;AAA5AAAAEAAAAAAAAAABACAAAAAJAQAAZHJzL3NoYXBleG1sLnhtbFBLBQYAAAAABgAGAFsBAACz&#10;Aw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rFonts w:hint="eastAsia"/>
                                <w:sz w:val="18"/>
                              </w:rPr>
                              <w:t>光电隔离电路</w:t>
                            </w:r>
                          </w:p>
                        </w:tc>
                      </w:tr>
                    </w:tbl>
                    <w:p w:rsidR="00B80A46" w:rsidRDefault="00B80A46">
                      <w:pPr>
                        <w:widowControl/>
                        <w:jc w:val="left"/>
                        <w:rPr>
                          <w:rFonts w:ascii="宋体" w:hAnsi="宋体" w:cs="宋体"/>
                          <w:kern w:val="0"/>
                          <w:sz w:val="24"/>
                        </w:rPr>
                      </w:pPr>
                    </w:p>
                  </w:txbxContent>
                </v:textbox>
              </v:shape>
              <v:shape id="_x0000_s1046" type="#_x0000_t202" style="position:absolute;left:5859;top:2850;width:1260;height:312" o:gfxdata="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RFFJr4A&#10;AADcAAAADwAAAAAAAAABACAAAAAiAAAAZHJzL2Rvd25yZXYueG1sUEsBAhQAFAAAAAgAh07iQDMv&#10;BZ47AAAAOQAAABAAAAAAAAAAAQAgAAAADQEAAGRycy9zaGFwZXhtbC54bWxQSwUGAAAAAAYABgBb&#10;AQAAtwM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sz w:val="18"/>
                              </w:rPr>
                              <w:t>A</w:t>
                            </w:r>
                            <w:r>
                              <w:rPr>
                                <w:rFonts w:hint="eastAsia"/>
                                <w:sz w:val="18"/>
                              </w:rPr>
                              <w:t>相放大电路</w:t>
                            </w:r>
                          </w:p>
                        </w:tc>
                      </w:tr>
                    </w:tbl>
                    <w:p w:rsidR="00B80A46" w:rsidRDefault="00B80A46">
                      <w:pPr>
                        <w:widowControl/>
                        <w:jc w:val="left"/>
                        <w:rPr>
                          <w:rFonts w:ascii="宋体" w:hAnsi="宋体" w:cs="宋体"/>
                          <w:kern w:val="0"/>
                          <w:sz w:val="24"/>
                        </w:rPr>
                      </w:pPr>
                    </w:p>
                  </w:txbxContent>
                </v:textbox>
              </v:shape>
              <v:shape id="_x0000_s1045" type="#_x0000_t202" style="position:absolute;left:5859;top:3315;width:1260;height:312" o:gfxdata="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Zd4L25AAAA3AAA&#10;AA8AAAAAAAAAAQAgAAAAIgAAAGRycy9kb3ducmV2LnhtbFBLAQIUABQAAAAIAIdO4kAzLwWeOwAA&#10;ADkAAAAQAAAAAAAAAAEAIAAAAAgBAABkcnMvc2hhcGV4bWwueG1sUEsFBgAAAAAGAAYAWwEAALID&#10;A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18"/>
                              </w:rPr>
                            </w:pPr>
                            <w:r>
                              <w:rPr>
                                <w:sz w:val="18"/>
                              </w:rPr>
                              <w:t>B</w:t>
                            </w:r>
                            <w:r>
                              <w:rPr>
                                <w:rFonts w:hint="eastAsia"/>
                                <w:sz w:val="18"/>
                              </w:rPr>
                              <w:t>相放大电路</w:t>
                            </w:r>
                          </w:p>
                        </w:tc>
                      </w:tr>
                    </w:tbl>
                    <w:p w:rsidR="00B80A46" w:rsidRDefault="00B80A46">
                      <w:pPr>
                        <w:widowControl/>
                        <w:jc w:val="left"/>
                        <w:rPr>
                          <w:rFonts w:ascii="宋体" w:hAnsi="宋体" w:cs="宋体"/>
                          <w:kern w:val="0"/>
                          <w:sz w:val="24"/>
                        </w:rPr>
                      </w:pPr>
                    </w:p>
                  </w:txbxContent>
                </v:textbox>
              </v:shape>
              <v:shape id="_x0000_s1044" type="#_x0000_t202" style="position:absolute;left:5859;top:3783;width:1260;height:312" o:gfxdata="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r7f/b4A&#10;AADcAAAADwAAAAAAAAABACAAAAAiAAAAZHJzL2Rvd25yZXYueG1sUEsBAhQAFAAAAAgAh07iQDMv&#10;BZ47AAAAOQAAABAAAAAAAAAAAQAgAAAADQEAAGRycy9zaGFwZXhtbC54bWxQSwUGAAAAAAYABgBb&#10;AQAAtwMAAAAA&#10;">
                <v:textbox inset="0,0,0,0">
                  <w:txbxContent>
                    <w:tbl>
                      <w:tblPr>
                        <w:tblW w:w="5000" w:type="pct"/>
                        <w:tblCellSpacing w:w="0" w:type="dxa"/>
                        <w:tblCellMar>
                          <w:left w:w="0" w:type="dxa"/>
                          <w:right w:w="0" w:type="dxa"/>
                        </w:tblCellMar>
                        <w:tblLook w:val="04A0"/>
                      </w:tblPr>
                      <w:tblGrid>
                        <w:gridCol w:w="1446"/>
                      </w:tblGrid>
                      <w:tr w:rsidR="00B80A46">
                        <w:trPr>
                          <w:tblCellSpacing w:w="0" w:type="dxa"/>
                        </w:trPr>
                        <w:tc>
                          <w:tcPr>
                            <w:tcW w:w="1446" w:type="dxa"/>
                            <w:vAlign w:val="center"/>
                          </w:tcPr>
                          <w:p w:rsidR="00B80A46" w:rsidRDefault="00D0490F">
                            <w:pPr>
                              <w:spacing w:before="40"/>
                              <w:jc w:val="center"/>
                              <w:rPr>
                                <w:sz w:val="21"/>
                              </w:rPr>
                            </w:pPr>
                            <w:r>
                              <w:rPr>
                                <w:sz w:val="18"/>
                              </w:rPr>
                              <w:t>C</w:t>
                            </w:r>
                            <w:r>
                              <w:rPr>
                                <w:rFonts w:hint="eastAsia"/>
                                <w:sz w:val="18"/>
                              </w:rPr>
                              <w:t>相放大电路</w:t>
                            </w:r>
                          </w:p>
                        </w:tc>
                      </w:tr>
                    </w:tbl>
                    <w:p w:rsidR="00B80A46" w:rsidRDefault="00B80A46">
                      <w:pPr>
                        <w:widowControl/>
                        <w:jc w:val="left"/>
                        <w:rPr>
                          <w:rFonts w:ascii="宋体" w:hAnsi="宋体" w:cs="宋体"/>
                          <w:kern w:val="0"/>
                          <w:sz w:val="24"/>
                        </w:rPr>
                      </w:pPr>
                    </w:p>
                  </w:txbxContent>
                </v:textbox>
              </v:shape>
              <v:shape id="_x0000_s1043" type="#_x0000_t69" style="position:absolute;left:1869;top:3315;width:420;height:312" o:gfxdata="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WqmXL4A&#10;AADcAAAADwAAAAAAAAABACAAAAAiAAAAZHJzL2Rvd25yZXYueG1sUEsBAhQAFAAAAAgAh07iQDMv&#10;BZ47AAAAOQAAABAAAAAAAAAAAQAgAAAADQEAAGRycy9zaGFwZXhtbC54bWxQSwUGAAAAAAYABgBb&#10;AQAAtwMAAAAA&#10;" adj="4319"/>
              <v:line id="_x0000_s1042" style="position:absolute" from="2709,3162" to="3549,3162" o:gfxdata="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SW2J74A&#10;AADcAAAADwAAAAAAAAABACAAAAAiAAAAZHJzL2Rvd25yZXYueG1sUEsBAhQAFAAAAAgAh07iQDMv&#10;BZ47AAAAOQAAABAAAAAAAAAAAQAgAAAADQEAAGRycy9zaGFwZXhtbC54bWxQSwUGAAAAAAYABgBb&#10;AQAAtwMAAAAA&#10;">
                <v:stroke endarrow="block"/>
              </v:line>
              <v:line id="_x0000_s1041" style="position:absolute" from="2709,3786" to="3549,3786" o:gfxdata="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aRO8vQAA&#10;ANwAAAAPAAAAAAAAAAEAIAAAACIAAABkcnMvZG93bnJldi54bWxQSwECFAAUAAAACACHTuJAMy8F&#10;njsAAAA5AAAAEAAAAAAAAAABACAAAAAMAQAAZHJzL3NoYXBleG1sLnhtbFBLBQYAAAAABgAGAFsB&#10;AAC2AwAAAAA=&#10;">
                <v:stroke endarrow="block"/>
              </v:line>
              <v:shape id="_x0000_s1040" type="#_x0000_t120" style="position:absolute;left:7434;top:3093;width:840;height:780" o:gfxdata="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axGXbgAAADcAAAA&#10;DwAAAAAAAAABACAAAAAiAAAAZHJzL2Rvd25yZXYueG1sUEsBAhQAFAAAAAgAh07iQDMvBZ47AAAA&#10;OQAAABAAAAAAAAAAAQAgAAAABwEAAGRycy9zaGFwZXhtbC54bWxQSwUGAAAAAAYABgBbAQAAsQMA&#10;AAAA&#10;">
                <v:textbox inset="0,0,0,0">
                  <w:txbxContent>
                    <w:tbl>
                      <w:tblPr>
                        <w:tblW w:w="5000" w:type="pct"/>
                        <w:tblCellSpacing w:w="0" w:type="dxa"/>
                        <w:tblCellMar>
                          <w:left w:w="0" w:type="dxa"/>
                          <w:right w:w="0" w:type="dxa"/>
                        </w:tblCellMar>
                        <w:tblLook w:val="04A0"/>
                      </w:tblPr>
                      <w:tblGrid>
                        <w:gridCol w:w="686"/>
                      </w:tblGrid>
                      <w:tr w:rsidR="00B80A46">
                        <w:trPr>
                          <w:tblCellSpacing w:w="0" w:type="dxa"/>
                        </w:trPr>
                        <w:tc>
                          <w:tcPr>
                            <w:tcW w:w="686" w:type="dxa"/>
                            <w:vAlign w:val="center"/>
                          </w:tcPr>
                          <w:p w:rsidR="00B80A46" w:rsidRDefault="00D0490F">
                            <w:pPr>
                              <w:numPr>
                                <w:ins w:id="2" w:author="zj" w:date="2002-04-07T17:21:00Z"/>
                              </w:numPr>
                              <w:jc w:val="center"/>
                              <w:rPr>
                                <w:sz w:val="18"/>
                              </w:rPr>
                            </w:pPr>
                            <w:r>
                              <w:rPr>
                                <w:rFonts w:hint="eastAsia"/>
                                <w:sz w:val="18"/>
                              </w:rPr>
                              <w:t>步进</w:t>
                            </w:r>
                          </w:p>
                          <w:p w:rsidR="00B80A46" w:rsidRDefault="00D0490F">
                            <w:pPr>
                              <w:jc w:val="center"/>
                              <w:rPr>
                                <w:sz w:val="18"/>
                              </w:rPr>
                            </w:pPr>
                            <w:r>
                              <w:rPr>
                                <w:rFonts w:hint="eastAsia"/>
                                <w:sz w:val="18"/>
                              </w:rPr>
                              <w:t>电机</w:t>
                            </w:r>
                          </w:p>
                        </w:tc>
                      </w:tr>
                    </w:tbl>
                    <w:p w:rsidR="00B80A46" w:rsidRDefault="00B80A46">
                      <w:pPr>
                        <w:widowControl/>
                        <w:jc w:val="left"/>
                        <w:rPr>
                          <w:rFonts w:ascii="宋体" w:hAnsi="宋体" w:cs="宋体"/>
                          <w:kern w:val="0"/>
                          <w:sz w:val="24"/>
                        </w:rPr>
                      </w:pPr>
                    </w:p>
                  </w:txbxContent>
                </v:textbox>
              </v:shape>
              <v:line id="_x0000_s1039" style="position:absolute" from="7119,3003" to="7434,3003" o:gfxdata="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jEnCvQAA&#10;ANwAAAAPAAAAAAAAAAEAIAAAACIAAABkcnMvZG93bnJldi54bWxQSwECFAAUAAAACACHTuJAMy8F&#10;njsAAAA5AAAAEAAAAAAAAAABACAAAAAMAQAAZHJzL3NoYXBleG1sLnhtbFBLBQYAAAAABgAGAFsB&#10;AAC2AwAAAAA=&#10;"/>
              <v:line id="_x0000_s1038" style="position:absolute" from="7434,3003" to="7644,3159" o:gfxdata="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Xte1vQAA&#10;ANwAAAAPAAAAAAAAAAEAIAAAACIAAABkcnMvZG93bnJldi54bWxQSwECFAAUAAAACACHTuJAMy8F&#10;njsAAAA5AAAAEAAAAAAAAAABACAAAAAMAQAAZHJzL3NoYXBleG1sLnhtbFBLBQYAAAAABgAGAFsB&#10;AAC2AwAAAAA=&#10;"/>
              <v:line id="_x0000_s1037" style="position:absolute" from="7119,3471" to="7434,3471" o:gfxdata="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EnIuugAAANwA&#10;AAAPAAAAAAAAAAEAIAAAACIAAABkcnMvZG93bnJldi54bWxQSwECFAAUAAAACACHTuJAMy8FnjsA&#10;AAA5AAAAEAAAAAAAAAABACAAAAAJAQAAZHJzL3NoYXBleG1sLnhtbFBLBQYAAAAABgAGAFsBAACz&#10;AwAAAAA=&#10;"/>
              <v:line id="_x0000_s1036" style="position:absolute" from="7119,3939" to="7434,3939" o:gfxdata="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N5ly/&#10;AAAA3AAAAA8AAAAAAAAAAQAgAAAAIgAAAGRycy9kb3ducmV2LnhtbFBLAQIUABQAAAAIAIdO4kAz&#10;LwWeOwAAADkAAAAQAAAAAAAAAAEAIAAAAA4BAABkcnMvc2hhcGV4bWwueG1sUEsFBgAAAAAGAAYA&#10;WwEAALgDAAAAAA==&#10;"/>
              <v:line id="_x0000_s1035" style="position:absolute;flip:y" from="7434,3783" to="7539,3939" o:gfxdata="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f+3lrsAAADc&#10;AAAADwAAAAAAAAABACAAAAAiAAAAZHJzL2Rvd25yZXYueG1sUEsBAhQAFAAAAAgAh07iQDMvBZ47&#10;AAAAOQAAABAAAAAAAAAAAQAgAAAACgEAAGRycy9zaGFwZXhtbC54bWxQSwUGAAAAAAYABgBbAQAA&#10;tAMAAAAA&#10;"/>
              <v:shape id="图片 179" o:spid="_x0000_s1034" type="#_x0000_t75" alt="image041" style="position:absolute;left:5124;top:2850;width:420;height:1248" o:gfxdata="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u4U/74A&#10;AADcAAAADwAAAAAAAAABACAAAAAiAAAAZHJzL2Rvd25yZXYueG1sUEsBAhQAFAAAAAgAh07iQDMv&#10;BZ47AAAAOQAAABAAAAAAAAAAAQAgAAAADQEAAGRycy9zaGFwZXhtbC54bWxQSwUGAAAAAAYABgBb&#10;AQAAtwMAAAAA&#10;">
                <v:imagedata r:id="rId13" o:title="image041"/>
              </v:shape>
              <v:line id="_x0000_s1033" style="position:absolute" from="4809,3162" to="5124,3162" o:gfxdata="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Ilh3vQAA&#10;ANwAAAAPAAAAAAAAAAEAIAAAACIAAABkcnMvZG93bnJldi54bWxQSwECFAAUAAAACACHTuJAMy8F&#10;njsAAAA5AAAAEAAAAAAAAAABACAAAAAMAQAAZHJzL3NoYXBleG1sLnhtbFBLBQYAAAAABgAGAFsB&#10;AAC2AwAAAAA=&#10;">
                <v:stroke endarrow="block"/>
              </v:line>
              <v:line id="_x0000_s1032" style="position:absolute" from="4809,3786" to="5124,3786" o:gfxdata="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TwxgC8AAAA&#10;3AAAAA8AAAAAAAAAAQAgAAAAIgAAAGRycy9kb3ducmV2LnhtbFBLAQIUABQAAAAIAIdO4kAzLwWe&#10;OwAAADkAAAAQAAAAAAAAAAEAIAAAAAsBAABkcnMvc2hhcGV4bWwueG1sUEsFBgAAAAAGAAYAWwEA&#10;ALUDAAAAAA==&#10;">
                <v:stroke endarrow="block"/>
              </v:line>
              <v:line id="_x0000_s1031" style="position:absolute" from="5544,3006" to="5859,3006" o:gfxdata="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vGObvQAA&#10;ANwAAAAPAAAAAAAAAAEAIAAAACIAAABkcnMvZG93bnJldi54bWxQSwECFAAUAAAACACHTuJAMy8F&#10;njsAAAA5AAAAEAAAAAAAAAABACAAAAAMAQAAZHJzL3NoYXBleG1sLnhtbFBLBQYAAAAABgAGAFsB&#10;AAC2AwAAAAA=&#10;">
                <v:stroke endarrow="block"/>
              </v:line>
              <v:line id="_x0000_s1030" style="position:absolute" from="5544,3938" to="5859,3938" o:gfxdata="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VfvvvQAA&#10;ANwAAAAPAAAAAAAAAAEAIAAAACIAAABkcnMvZG93bnJldi54bWxQSwECFAAUAAAACACHTuJAMy8F&#10;njsAAAA5AAAAEAAAAAAAAAABACAAAAAMAQAAZHJzL3NoYXBleG1sLnhtbFBLBQYAAAAABgAGAFsB&#10;AAC2AwAAAAA=&#10;">
                <v:stroke endarrow="block"/>
              </v:line>
              <v:line id="_x0000_s1029" style="position:absolute" from="5544,3474" to="5859,3474" o:gfxdata="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GV50vQAA&#10;ANwAAAAPAAAAAAAAAAEAIAAAACIAAABkcnMvZG93bnJldi54bWxQSwECFAAUAAAACACHTuJAMy8F&#10;njsAAAA5AAAAEAAAAAAAAAABACAAAAAMAQAAZHJzL3NoYXBleG1sLnhtbFBLBQYAAAAABgAGAFsB&#10;AAC2AwAAAAA=&#10;">
                <v:stroke endarrow="block"/>
              </v:line>
            </v:group>
          </v:group>
        </w:pict>
      </w: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spacing w:line="360" w:lineRule="atLeast"/>
        <w:rPr>
          <w:rFonts w:ascii="宋体" w:eastAsia="宋体" w:hAnsi="宋体" w:cs="宋体"/>
          <w:color w:val="auto"/>
          <w:sz w:val="21"/>
        </w:rPr>
      </w:pPr>
    </w:p>
    <w:p w:rsidR="00B80A46" w:rsidRDefault="00B80A46">
      <w:pPr>
        <w:snapToGrid w:val="0"/>
        <w:rPr>
          <w:rFonts w:ascii="宋体" w:eastAsia="宋体" w:hAnsi="宋体" w:cs="宋体"/>
          <w:color w:val="auto"/>
          <w:sz w:val="21"/>
        </w:rPr>
      </w:pPr>
    </w:p>
    <w:p w:rsidR="00B80A46" w:rsidRDefault="00B80A46">
      <w:pPr>
        <w:snapToGrid w:val="0"/>
        <w:rPr>
          <w:rFonts w:ascii="宋体" w:eastAsia="宋体" w:hAnsi="宋体" w:cs="宋体"/>
          <w:color w:val="auto"/>
          <w:sz w:val="21"/>
        </w:rPr>
      </w:pPr>
    </w:p>
    <w:p w:rsidR="00B80A46" w:rsidRDefault="00B80A46">
      <w:pPr>
        <w:snapToGrid w:val="0"/>
        <w:rPr>
          <w:rFonts w:ascii="宋体" w:eastAsia="宋体" w:hAnsi="宋体" w:cs="宋体"/>
          <w:color w:val="auto"/>
          <w:sz w:val="21"/>
        </w:rPr>
      </w:pPr>
    </w:p>
    <w:p w:rsidR="00B80A46" w:rsidRDefault="00B80A46">
      <w:pPr>
        <w:snapToGrid w:val="0"/>
        <w:rPr>
          <w:rFonts w:ascii="宋体" w:eastAsia="宋体" w:hAnsi="宋体" w:cs="宋体"/>
          <w:color w:val="auto"/>
          <w:sz w:val="21"/>
        </w:rPr>
      </w:pPr>
    </w:p>
    <w:p w:rsidR="00B80A46" w:rsidRDefault="00B80A46">
      <w:pPr>
        <w:snapToGrid w:val="0"/>
        <w:rPr>
          <w:rFonts w:ascii="宋体" w:eastAsia="宋体" w:hAnsi="宋体" w:cs="宋体"/>
          <w:color w:val="auto"/>
          <w:sz w:val="21"/>
        </w:rPr>
      </w:pPr>
    </w:p>
    <w:p w:rsidR="00B80A46" w:rsidRDefault="00B80A46">
      <w:pPr>
        <w:snapToGrid w:val="0"/>
        <w:rPr>
          <w:rFonts w:ascii="宋体" w:eastAsia="宋体" w:hAnsi="宋体" w:cs="宋体"/>
          <w:color w:val="auto"/>
          <w:sz w:val="21"/>
        </w:rPr>
      </w:pPr>
    </w:p>
    <w:p w:rsidR="00B80A46" w:rsidRDefault="00B80A46">
      <w:pPr>
        <w:snapToGrid w:val="0"/>
        <w:jc w:val="center"/>
        <w:rPr>
          <w:rFonts w:ascii="宋体" w:eastAsia="宋体" w:hAnsi="宋体" w:cs="宋体"/>
          <w:color w:val="auto"/>
          <w:sz w:val="21"/>
        </w:rPr>
      </w:pPr>
    </w:p>
    <w:p w:rsidR="00B80A46" w:rsidRDefault="00D0490F">
      <w:pPr>
        <w:snapToGrid w:val="0"/>
        <w:jc w:val="center"/>
        <w:rPr>
          <w:rFonts w:ascii="宋体" w:eastAsia="宋体" w:hAnsi="宋体" w:cs="宋体"/>
          <w:color w:val="auto"/>
          <w:sz w:val="21"/>
        </w:rPr>
      </w:pPr>
      <w:r>
        <w:rPr>
          <w:rFonts w:ascii="宋体" w:eastAsia="宋体" w:hAnsi="宋体" w:cs="宋体" w:hint="eastAsia"/>
          <w:color w:val="auto"/>
          <w:sz w:val="21"/>
        </w:rPr>
        <w:t>图</w:t>
      </w:r>
      <w:r>
        <w:rPr>
          <w:rFonts w:ascii="宋体" w:eastAsia="宋体" w:hAnsi="宋体" w:cs="宋体" w:hint="eastAsia"/>
          <w:color w:val="auto"/>
          <w:sz w:val="21"/>
        </w:rPr>
        <w:t>3-3</w:t>
      </w:r>
    </w:p>
    <w:p w:rsidR="00B80A46" w:rsidRDefault="00B80A46">
      <w:pPr>
        <w:rPr>
          <w:rFonts w:ascii="宋体" w:eastAsia="宋体" w:hAnsi="宋体" w:cs="宋体"/>
          <w:color w:val="auto"/>
          <w:sz w:val="21"/>
        </w:rPr>
      </w:pPr>
    </w:p>
    <w:sectPr w:rsidR="00B80A46" w:rsidSect="00B80A46">
      <w:pgSz w:w="11850" w:h="16783"/>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90F" w:rsidRDefault="00D0490F" w:rsidP="00C003B8">
      <w:r>
        <w:separator/>
      </w:r>
    </w:p>
  </w:endnote>
  <w:endnote w:type="continuationSeparator" w:id="0">
    <w:p w:rsidR="00D0490F" w:rsidRDefault="00D0490F" w:rsidP="00C003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90F" w:rsidRDefault="00D0490F" w:rsidP="00C003B8">
      <w:r>
        <w:separator/>
      </w:r>
    </w:p>
  </w:footnote>
  <w:footnote w:type="continuationSeparator" w:id="0">
    <w:p w:rsidR="00D0490F" w:rsidRDefault="00D0490F" w:rsidP="00C003B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j">
    <w15:presenceInfo w15:providerId="None" w15:userId="zj"/>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2D83645A"/>
    <w:rsid w:val="00B80A46"/>
    <w:rsid w:val="00C003B8"/>
    <w:rsid w:val="00D0490F"/>
    <w:rsid w:val="109E7C8F"/>
    <w:rsid w:val="19917294"/>
    <w:rsid w:val="2D83645A"/>
    <w:rsid w:val="33BC3B50"/>
    <w:rsid w:val="344D0E93"/>
    <w:rsid w:val="364E11F2"/>
    <w:rsid w:val="4E566180"/>
    <w:rsid w:val="6CD83E1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0A46"/>
    <w:pPr>
      <w:widowControl w:val="0"/>
      <w:jc w:val="both"/>
    </w:pPr>
    <w:rPr>
      <w:rFonts w:eastAsia="仿宋_GB2312"/>
      <w:color w:val="000000"/>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C003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C003B8"/>
    <w:rPr>
      <w:rFonts w:eastAsia="仿宋_GB2312"/>
      <w:color w:val="000000"/>
      <w:kern w:val="2"/>
      <w:sz w:val="18"/>
      <w:szCs w:val="18"/>
    </w:rPr>
  </w:style>
  <w:style w:type="paragraph" w:styleId="a4">
    <w:name w:val="footer"/>
    <w:basedOn w:val="a"/>
    <w:link w:val="Char0"/>
    <w:rsid w:val="00C003B8"/>
    <w:pPr>
      <w:tabs>
        <w:tab w:val="center" w:pos="4153"/>
        <w:tab w:val="right" w:pos="8306"/>
      </w:tabs>
      <w:snapToGrid w:val="0"/>
      <w:jc w:val="left"/>
    </w:pPr>
    <w:rPr>
      <w:sz w:val="18"/>
      <w:szCs w:val="18"/>
    </w:rPr>
  </w:style>
  <w:style w:type="character" w:customStyle="1" w:styleId="Char0">
    <w:name w:val="页脚 Char"/>
    <w:basedOn w:val="a0"/>
    <w:link w:val="a4"/>
    <w:rsid w:val="00C003B8"/>
    <w:rPr>
      <w:rFonts w:eastAsia="仿宋_GB2312"/>
      <w:color w:val="000000"/>
      <w:kern w:val="2"/>
      <w:sz w:val="18"/>
      <w:szCs w:val="18"/>
    </w:rPr>
  </w:style>
  <w:style w:type="paragraph" w:styleId="a5">
    <w:name w:val="Balloon Text"/>
    <w:basedOn w:val="a"/>
    <w:link w:val="Char1"/>
    <w:rsid w:val="00C003B8"/>
    <w:rPr>
      <w:sz w:val="18"/>
      <w:szCs w:val="18"/>
    </w:rPr>
  </w:style>
  <w:style w:type="character" w:customStyle="1" w:styleId="Char1">
    <w:name w:val="批注框文本 Char"/>
    <w:basedOn w:val="a0"/>
    <w:link w:val="a5"/>
    <w:rsid w:val="00C003B8"/>
    <w:rPr>
      <w:rFonts w:eastAsia="仿宋_GB2312"/>
      <w:color w:val="000000"/>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830</Words>
  <Characters>4737</Characters>
  <Application>Microsoft Office Word</Application>
  <DocSecurity>0</DocSecurity>
  <Lines>39</Lines>
  <Paragraphs>11</Paragraphs>
  <ScaleCrop>false</ScaleCrop>
  <Company/>
  <LinksUpToDate>false</LinksUpToDate>
  <CharactersWithSpaces>5556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2</cp:revision>
  <dcterms:created xsi:type="dcterms:W3CDTF">2021-04-16T06:14:00Z</dcterms:created>
  <dcterms:modified xsi:type="dcterms:W3CDTF">2021-04-18T03:16:00Z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